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AE13" w14:textId="77777777" w:rsidR="00E836FA" w:rsidRPr="00404F33" w:rsidRDefault="00E836FA" w:rsidP="00E836FA">
      <w:pPr>
        <w:pStyle w:val="Default"/>
        <w:rPr>
          <w:rFonts w:ascii="Franklin Gothic Book" w:hAnsi="Franklin Gothic Book"/>
          <w:b/>
        </w:rPr>
      </w:pPr>
    </w:p>
    <w:p w14:paraId="6898DE53" w14:textId="77777777" w:rsidR="00E836FA" w:rsidRPr="00404F33" w:rsidRDefault="00E836FA" w:rsidP="00342A2A">
      <w:pPr>
        <w:pStyle w:val="Default"/>
        <w:tabs>
          <w:tab w:val="left" w:pos="864"/>
        </w:tabs>
        <w:rPr>
          <w:rFonts w:ascii="Franklin Gothic Book" w:hAnsi="Franklin Gothic Book"/>
          <w:b/>
        </w:rPr>
      </w:pPr>
    </w:p>
    <w:p w14:paraId="4B9604AC" w14:textId="77777777" w:rsidR="00164850" w:rsidRPr="00404F33" w:rsidRDefault="00164850" w:rsidP="00C03EE1">
      <w:pPr>
        <w:pStyle w:val="Default"/>
        <w:jc w:val="center"/>
        <w:rPr>
          <w:rFonts w:ascii="Franklin Gothic Book" w:hAnsi="Franklin Gothic Book"/>
          <w:b/>
        </w:rPr>
      </w:pPr>
    </w:p>
    <w:p w14:paraId="553E1140" w14:textId="77777777" w:rsidR="006E6089" w:rsidRPr="00404F33" w:rsidRDefault="006E6089" w:rsidP="00C03EE1">
      <w:pPr>
        <w:pStyle w:val="Default"/>
        <w:jc w:val="center"/>
        <w:rPr>
          <w:rFonts w:ascii="Franklin Gothic Book" w:hAnsi="Franklin Gothic Book"/>
          <w:b/>
        </w:rPr>
      </w:pPr>
    </w:p>
    <w:p w14:paraId="4928AB20" w14:textId="77777777" w:rsidR="006E6089" w:rsidRPr="00404F33" w:rsidRDefault="006E6089" w:rsidP="00C03EE1">
      <w:pPr>
        <w:pStyle w:val="Default"/>
        <w:jc w:val="center"/>
        <w:rPr>
          <w:rFonts w:ascii="Franklin Gothic Book" w:hAnsi="Franklin Gothic Book"/>
          <w:b/>
        </w:rPr>
      </w:pPr>
    </w:p>
    <w:p w14:paraId="0B388AA7" w14:textId="77777777" w:rsidR="00724ED3" w:rsidRPr="00724ED3" w:rsidRDefault="00724ED3" w:rsidP="00724ED3">
      <w:pPr>
        <w:autoSpaceDE w:val="0"/>
        <w:autoSpaceDN w:val="0"/>
        <w:adjustRightInd w:val="0"/>
        <w:rPr>
          <w:rFonts w:ascii="Times New Roman" w:hAnsi="Times New Roman" w:cs="Times New Roman"/>
          <w:color w:val="000000"/>
        </w:rPr>
      </w:pPr>
    </w:p>
    <w:p w14:paraId="132BDB19" w14:textId="244674EF" w:rsidR="00724ED3" w:rsidRPr="00724ED3" w:rsidRDefault="00724ED3" w:rsidP="00724ED3">
      <w:pPr>
        <w:autoSpaceDE w:val="0"/>
        <w:autoSpaceDN w:val="0"/>
        <w:adjustRightInd w:val="0"/>
        <w:ind w:left="7920"/>
        <w:rPr>
          <w:rFonts w:ascii="Times New Roman" w:hAnsi="Times New Roman" w:cs="Times New Roman"/>
          <w:color w:val="000000"/>
        </w:rPr>
      </w:pPr>
      <w:r w:rsidRPr="001469CD">
        <w:rPr>
          <w:rFonts w:ascii="Times New Roman" w:hAnsi="Times New Roman" w:cs="Times New Roman"/>
          <w:color w:val="000000"/>
        </w:rPr>
        <w:t>CRC-2</w:t>
      </w:r>
      <w:r w:rsidR="001469CD" w:rsidRPr="001469CD">
        <w:rPr>
          <w:rFonts w:ascii="Times New Roman" w:hAnsi="Times New Roman" w:cs="Times New Roman"/>
          <w:color w:val="000000"/>
        </w:rPr>
        <w:t>2</w:t>
      </w:r>
      <w:r w:rsidRPr="001469CD">
        <w:rPr>
          <w:rFonts w:ascii="Times New Roman" w:hAnsi="Times New Roman" w:cs="Times New Roman"/>
          <w:color w:val="000000"/>
        </w:rPr>
        <w:t>-1</w:t>
      </w:r>
      <w:r w:rsidR="001469CD" w:rsidRPr="001469CD">
        <w:rPr>
          <w:rFonts w:ascii="Times New Roman" w:hAnsi="Times New Roman" w:cs="Times New Roman"/>
          <w:color w:val="000000"/>
        </w:rPr>
        <w:t>9</w:t>
      </w:r>
      <w:r w:rsidRPr="00724ED3">
        <w:rPr>
          <w:rFonts w:ascii="Times New Roman" w:hAnsi="Times New Roman" w:cs="Times New Roman"/>
          <w:color w:val="000000"/>
        </w:rPr>
        <w:t xml:space="preserve"> </w:t>
      </w:r>
    </w:p>
    <w:p w14:paraId="4F8E2ED0" w14:textId="77777777" w:rsidR="001469CD" w:rsidRDefault="001469CD" w:rsidP="00724ED3">
      <w:pPr>
        <w:autoSpaceDE w:val="0"/>
        <w:autoSpaceDN w:val="0"/>
        <w:adjustRightInd w:val="0"/>
        <w:jc w:val="center"/>
        <w:rPr>
          <w:rFonts w:ascii="Times New Roman" w:hAnsi="Times New Roman" w:cs="Times New Roman"/>
          <w:color w:val="000000"/>
          <w:sz w:val="23"/>
          <w:szCs w:val="23"/>
        </w:rPr>
      </w:pPr>
    </w:p>
    <w:p w14:paraId="14810AED" w14:textId="6A11BF31" w:rsidR="00724ED3" w:rsidRPr="00724ED3" w:rsidRDefault="00312AAB" w:rsidP="00724ED3">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September</w:t>
      </w:r>
      <w:r w:rsidR="00724ED3" w:rsidRPr="00724ED3">
        <w:rPr>
          <w:rFonts w:ascii="Times New Roman" w:hAnsi="Times New Roman" w:cs="Times New Roman"/>
          <w:color w:val="000000"/>
          <w:sz w:val="23"/>
          <w:szCs w:val="23"/>
        </w:rPr>
        <w:t xml:space="preserve"> </w:t>
      </w:r>
      <w:r>
        <w:rPr>
          <w:rFonts w:ascii="Times New Roman" w:hAnsi="Times New Roman" w:cs="Times New Roman"/>
          <w:color w:val="000000"/>
          <w:sz w:val="23"/>
          <w:szCs w:val="23"/>
        </w:rPr>
        <w:t>2</w:t>
      </w:r>
      <w:r w:rsidR="00724ED3" w:rsidRPr="00724ED3">
        <w:rPr>
          <w:rFonts w:ascii="Times New Roman" w:hAnsi="Times New Roman" w:cs="Times New Roman"/>
          <w:color w:val="000000"/>
          <w:sz w:val="23"/>
          <w:szCs w:val="23"/>
        </w:rPr>
        <w:t>, 20</w:t>
      </w:r>
      <w:r w:rsidR="006956FC">
        <w:rPr>
          <w:rFonts w:ascii="Times New Roman" w:hAnsi="Times New Roman" w:cs="Times New Roman"/>
          <w:color w:val="000000"/>
          <w:sz w:val="23"/>
          <w:szCs w:val="23"/>
        </w:rPr>
        <w:t>22</w:t>
      </w:r>
    </w:p>
    <w:p w14:paraId="50915CFE" w14:textId="46ECADAD" w:rsidR="001469CD" w:rsidRDefault="001469CD" w:rsidP="00724ED3">
      <w:pPr>
        <w:autoSpaceDE w:val="0"/>
        <w:autoSpaceDN w:val="0"/>
        <w:adjustRightInd w:val="0"/>
        <w:rPr>
          <w:rFonts w:ascii="Times New Roman" w:hAnsi="Times New Roman" w:cs="Times New Roman"/>
          <w:b/>
          <w:bCs/>
          <w:color w:val="000000"/>
          <w:sz w:val="23"/>
          <w:szCs w:val="23"/>
        </w:rPr>
      </w:pPr>
    </w:p>
    <w:p w14:paraId="00CFAB14" w14:textId="77777777" w:rsidR="00FA5759" w:rsidRDefault="00FA5759" w:rsidP="00724ED3">
      <w:pPr>
        <w:autoSpaceDE w:val="0"/>
        <w:autoSpaceDN w:val="0"/>
        <w:adjustRightInd w:val="0"/>
        <w:rPr>
          <w:rFonts w:ascii="Times New Roman" w:hAnsi="Times New Roman" w:cs="Times New Roman"/>
          <w:b/>
          <w:bCs/>
          <w:color w:val="000000"/>
          <w:sz w:val="23"/>
          <w:szCs w:val="23"/>
        </w:rPr>
      </w:pPr>
    </w:p>
    <w:p w14:paraId="358CEC75" w14:textId="20A0B6CB" w:rsidR="00724ED3" w:rsidRDefault="00724ED3" w:rsidP="00724ED3">
      <w:pPr>
        <w:autoSpaceDE w:val="0"/>
        <w:autoSpaceDN w:val="0"/>
        <w:adjustRightInd w:val="0"/>
        <w:rPr>
          <w:rFonts w:ascii="Times New Roman" w:hAnsi="Times New Roman" w:cs="Times New Roman"/>
          <w:b/>
          <w:bCs/>
          <w:color w:val="000000"/>
          <w:sz w:val="23"/>
          <w:szCs w:val="23"/>
        </w:rPr>
      </w:pPr>
      <w:r w:rsidRPr="00724ED3">
        <w:rPr>
          <w:rFonts w:ascii="Times New Roman" w:hAnsi="Times New Roman" w:cs="Times New Roman"/>
          <w:b/>
          <w:bCs/>
          <w:color w:val="000000"/>
          <w:sz w:val="23"/>
          <w:szCs w:val="23"/>
        </w:rPr>
        <w:t xml:space="preserve">MEMORANDUM </w:t>
      </w:r>
    </w:p>
    <w:p w14:paraId="24E91708" w14:textId="77777777" w:rsidR="00724ED3" w:rsidRPr="00724ED3" w:rsidRDefault="00724ED3" w:rsidP="00724ED3">
      <w:pPr>
        <w:autoSpaceDE w:val="0"/>
        <w:autoSpaceDN w:val="0"/>
        <w:adjustRightInd w:val="0"/>
        <w:rPr>
          <w:rFonts w:ascii="Times New Roman" w:hAnsi="Times New Roman" w:cs="Times New Roman"/>
          <w:color w:val="000000"/>
          <w:sz w:val="23"/>
          <w:szCs w:val="23"/>
        </w:rPr>
      </w:pPr>
    </w:p>
    <w:p w14:paraId="7A580D7B" w14:textId="49900AF4" w:rsidR="00724ED3" w:rsidRPr="00724ED3" w:rsidRDefault="00724ED3" w:rsidP="00724ED3">
      <w:pPr>
        <w:autoSpaceDE w:val="0"/>
        <w:autoSpaceDN w:val="0"/>
        <w:adjustRightInd w:val="0"/>
        <w:rPr>
          <w:rFonts w:ascii="Times New Roman" w:hAnsi="Times New Roman" w:cs="Times New Roman"/>
          <w:color w:val="000000"/>
          <w:sz w:val="23"/>
          <w:szCs w:val="23"/>
        </w:rPr>
      </w:pPr>
      <w:r w:rsidRPr="00724ED3">
        <w:rPr>
          <w:rFonts w:ascii="Times New Roman" w:hAnsi="Times New Roman" w:cs="Times New Roman"/>
          <w:b/>
          <w:bCs/>
          <w:color w:val="000000"/>
          <w:sz w:val="23"/>
          <w:szCs w:val="23"/>
        </w:rPr>
        <w:t xml:space="preserve">TO: </w:t>
      </w:r>
      <w:r w:rsidR="00A428BA">
        <w:rPr>
          <w:rFonts w:ascii="Times New Roman" w:hAnsi="Times New Roman" w:cs="Times New Roman"/>
          <w:b/>
          <w:bCs/>
          <w:color w:val="000000"/>
          <w:sz w:val="23"/>
          <w:szCs w:val="23"/>
        </w:rPr>
        <w:tab/>
      </w:r>
      <w:r w:rsidR="00A428BA">
        <w:rPr>
          <w:rFonts w:ascii="Times New Roman" w:hAnsi="Times New Roman" w:cs="Times New Roman"/>
          <w:b/>
          <w:bCs/>
          <w:color w:val="000000"/>
          <w:sz w:val="23"/>
          <w:szCs w:val="23"/>
        </w:rPr>
        <w:tab/>
      </w:r>
      <w:r w:rsidRPr="00724ED3">
        <w:rPr>
          <w:rFonts w:ascii="Times New Roman" w:hAnsi="Times New Roman" w:cs="Times New Roman"/>
          <w:color w:val="000000"/>
          <w:sz w:val="23"/>
          <w:szCs w:val="23"/>
        </w:rPr>
        <w:t xml:space="preserve">Coastal Resources Commission </w:t>
      </w:r>
    </w:p>
    <w:p w14:paraId="1F0A24BE" w14:textId="0BD5F483" w:rsidR="00724ED3" w:rsidRPr="00724ED3" w:rsidRDefault="00724ED3" w:rsidP="00724ED3">
      <w:pPr>
        <w:autoSpaceDE w:val="0"/>
        <w:autoSpaceDN w:val="0"/>
        <w:adjustRightInd w:val="0"/>
        <w:rPr>
          <w:rFonts w:ascii="Times New Roman" w:hAnsi="Times New Roman" w:cs="Times New Roman"/>
          <w:color w:val="000000"/>
          <w:sz w:val="23"/>
          <w:szCs w:val="23"/>
        </w:rPr>
      </w:pPr>
      <w:r w:rsidRPr="00724ED3">
        <w:rPr>
          <w:rFonts w:ascii="Times New Roman" w:hAnsi="Times New Roman" w:cs="Times New Roman"/>
          <w:b/>
          <w:bCs/>
          <w:color w:val="000000"/>
          <w:sz w:val="23"/>
          <w:szCs w:val="23"/>
        </w:rPr>
        <w:t xml:space="preserve">FROM: </w:t>
      </w:r>
      <w:r w:rsidR="00A428BA">
        <w:rPr>
          <w:rFonts w:ascii="Times New Roman" w:hAnsi="Times New Roman" w:cs="Times New Roman"/>
          <w:b/>
          <w:bCs/>
          <w:color w:val="000000"/>
          <w:sz w:val="23"/>
          <w:szCs w:val="23"/>
        </w:rPr>
        <w:tab/>
      </w:r>
      <w:r w:rsidR="00C10D06">
        <w:rPr>
          <w:rFonts w:ascii="Times New Roman" w:hAnsi="Times New Roman" w:cs="Times New Roman"/>
          <w:color w:val="000000"/>
          <w:sz w:val="23"/>
          <w:szCs w:val="23"/>
        </w:rPr>
        <w:t>Jonathan Howell</w:t>
      </w:r>
    </w:p>
    <w:p w14:paraId="633046A4" w14:textId="71C1238C" w:rsidR="00724ED3" w:rsidRDefault="00724ED3" w:rsidP="00213B15">
      <w:pPr>
        <w:autoSpaceDE w:val="0"/>
        <w:autoSpaceDN w:val="0"/>
        <w:adjustRightInd w:val="0"/>
        <w:ind w:left="1440" w:hanging="1440"/>
        <w:rPr>
          <w:rFonts w:ascii="Times New Roman" w:hAnsi="Times New Roman" w:cs="Times New Roman"/>
          <w:color w:val="000000"/>
          <w:sz w:val="23"/>
          <w:szCs w:val="23"/>
        </w:rPr>
      </w:pPr>
      <w:r w:rsidRPr="00724ED3">
        <w:rPr>
          <w:rFonts w:ascii="Times New Roman" w:hAnsi="Times New Roman" w:cs="Times New Roman"/>
          <w:b/>
          <w:bCs/>
          <w:color w:val="000000"/>
          <w:sz w:val="23"/>
          <w:szCs w:val="23"/>
        </w:rPr>
        <w:t xml:space="preserve">SUBJECT: </w:t>
      </w:r>
      <w:r w:rsidR="00A428BA">
        <w:rPr>
          <w:rFonts w:ascii="Times New Roman" w:hAnsi="Times New Roman" w:cs="Times New Roman"/>
          <w:b/>
          <w:bCs/>
          <w:color w:val="000000"/>
          <w:sz w:val="23"/>
          <w:szCs w:val="23"/>
        </w:rPr>
        <w:tab/>
      </w:r>
      <w:r w:rsidRPr="00724ED3">
        <w:rPr>
          <w:rFonts w:ascii="Times New Roman" w:hAnsi="Times New Roman" w:cs="Times New Roman"/>
          <w:color w:val="000000"/>
          <w:sz w:val="23"/>
          <w:szCs w:val="23"/>
        </w:rPr>
        <w:t xml:space="preserve">Amendments to </w:t>
      </w:r>
      <w:r w:rsidR="006956FC" w:rsidRPr="006956FC">
        <w:rPr>
          <w:rFonts w:ascii="Times New Roman" w:hAnsi="Times New Roman" w:cs="Times New Roman"/>
          <w:color w:val="000000"/>
          <w:sz w:val="23"/>
          <w:szCs w:val="23"/>
        </w:rPr>
        <w:t>15A NCAC 07H .1102</w:t>
      </w:r>
      <w:r w:rsidR="001A574A">
        <w:rPr>
          <w:rFonts w:ascii="Times New Roman" w:hAnsi="Times New Roman" w:cs="Times New Roman"/>
          <w:color w:val="000000"/>
          <w:sz w:val="23"/>
          <w:szCs w:val="23"/>
        </w:rPr>
        <w:t xml:space="preserve">(c), 1202(c), 1302(c), </w:t>
      </w:r>
      <w:r w:rsidR="00A13E87">
        <w:rPr>
          <w:rFonts w:ascii="Times New Roman" w:hAnsi="Times New Roman" w:cs="Times New Roman"/>
          <w:color w:val="000000"/>
          <w:sz w:val="23"/>
          <w:szCs w:val="23"/>
        </w:rPr>
        <w:t>1</w:t>
      </w:r>
      <w:r w:rsidR="00120E61">
        <w:rPr>
          <w:rFonts w:ascii="Times New Roman" w:hAnsi="Times New Roman" w:cs="Times New Roman"/>
          <w:color w:val="000000"/>
          <w:sz w:val="23"/>
          <w:szCs w:val="23"/>
        </w:rPr>
        <w:t>402(c), 1502(</w:t>
      </w:r>
      <w:r w:rsidR="00F20576">
        <w:rPr>
          <w:rFonts w:ascii="Times New Roman" w:hAnsi="Times New Roman" w:cs="Times New Roman"/>
          <w:color w:val="000000"/>
          <w:sz w:val="23"/>
          <w:szCs w:val="23"/>
        </w:rPr>
        <w:t>d</w:t>
      </w:r>
      <w:r w:rsidR="00120E61">
        <w:rPr>
          <w:rFonts w:ascii="Times New Roman" w:hAnsi="Times New Roman" w:cs="Times New Roman"/>
          <w:color w:val="000000"/>
          <w:sz w:val="23"/>
          <w:szCs w:val="23"/>
        </w:rPr>
        <w:t>), 2002(</w:t>
      </w:r>
      <w:r w:rsidR="009323A6">
        <w:rPr>
          <w:rFonts w:ascii="Times New Roman" w:hAnsi="Times New Roman" w:cs="Times New Roman"/>
          <w:color w:val="000000"/>
          <w:sz w:val="23"/>
          <w:szCs w:val="23"/>
        </w:rPr>
        <w:t>d</w:t>
      </w:r>
      <w:r w:rsidR="00120E61">
        <w:rPr>
          <w:rFonts w:ascii="Times New Roman" w:hAnsi="Times New Roman" w:cs="Times New Roman"/>
          <w:color w:val="000000"/>
          <w:sz w:val="23"/>
          <w:szCs w:val="23"/>
        </w:rPr>
        <w:t>), 2102(c), 2202(c), 2402(c), 2702(</w:t>
      </w:r>
      <w:r w:rsidR="00D719F5">
        <w:rPr>
          <w:rFonts w:ascii="Times New Roman" w:hAnsi="Times New Roman" w:cs="Times New Roman"/>
          <w:color w:val="000000"/>
          <w:sz w:val="23"/>
          <w:szCs w:val="23"/>
        </w:rPr>
        <w:t>d</w:t>
      </w:r>
      <w:r w:rsidR="00120E61">
        <w:rPr>
          <w:rFonts w:ascii="Times New Roman" w:hAnsi="Times New Roman" w:cs="Times New Roman"/>
          <w:color w:val="000000"/>
          <w:sz w:val="23"/>
          <w:szCs w:val="23"/>
        </w:rPr>
        <w:t>) -</w:t>
      </w:r>
      <w:r w:rsidRPr="00724ED3">
        <w:rPr>
          <w:rFonts w:ascii="Times New Roman" w:hAnsi="Times New Roman" w:cs="Times New Roman"/>
          <w:color w:val="000000"/>
          <w:sz w:val="23"/>
          <w:szCs w:val="23"/>
        </w:rPr>
        <w:t xml:space="preserve"> </w:t>
      </w:r>
      <w:r w:rsidR="006956FC">
        <w:rPr>
          <w:rFonts w:ascii="Times New Roman" w:hAnsi="Times New Roman" w:cs="Times New Roman"/>
          <w:color w:val="000000"/>
          <w:sz w:val="23"/>
          <w:szCs w:val="23"/>
        </w:rPr>
        <w:t>General Permit Time Period Extension</w:t>
      </w:r>
    </w:p>
    <w:p w14:paraId="6A8ADE91" w14:textId="77777777" w:rsidR="00C10D06" w:rsidRDefault="00C10D06" w:rsidP="00724ED3">
      <w:pPr>
        <w:autoSpaceDE w:val="0"/>
        <w:autoSpaceDN w:val="0"/>
        <w:adjustRightInd w:val="0"/>
        <w:rPr>
          <w:rFonts w:ascii="Times New Roman" w:hAnsi="Times New Roman" w:cs="Times New Roman"/>
          <w:color w:val="000000"/>
          <w:sz w:val="23"/>
          <w:szCs w:val="23"/>
        </w:rPr>
      </w:pPr>
    </w:p>
    <w:p w14:paraId="2AE2769D" w14:textId="30AD7635" w:rsidR="00986C44" w:rsidRDefault="00075FE1" w:rsidP="00A13977">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During </w:t>
      </w:r>
      <w:r w:rsidR="00C75AAA">
        <w:rPr>
          <w:rFonts w:ascii="Times New Roman" w:hAnsi="Times New Roman" w:cs="Times New Roman"/>
          <w:color w:val="000000"/>
          <w:sz w:val="23"/>
          <w:szCs w:val="23"/>
        </w:rPr>
        <w:t xml:space="preserve">your </w:t>
      </w:r>
      <w:r w:rsidR="00217DDA">
        <w:rPr>
          <w:rFonts w:ascii="Times New Roman" w:hAnsi="Times New Roman" w:cs="Times New Roman"/>
          <w:color w:val="000000"/>
          <w:sz w:val="23"/>
          <w:szCs w:val="23"/>
        </w:rPr>
        <w:t>February</w:t>
      </w:r>
      <w:r w:rsidR="00C75AAA">
        <w:rPr>
          <w:rFonts w:ascii="Times New Roman" w:hAnsi="Times New Roman" w:cs="Times New Roman"/>
          <w:color w:val="000000"/>
          <w:sz w:val="23"/>
          <w:szCs w:val="23"/>
        </w:rPr>
        <w:t xml:space="preserve"> </w:t>
      </w:r>
      <w:r w:rsidR="00995346">
        <w:rPr>
          <w:rFonts w:ascii="Times New Roman" w:hAnsi="Times New Roman" w:cs="Times New Roman"/>
          <w:color w:val="000000"/>
          <w:sz w:val="23"/>
          <w:szCs w:val="23"/>
        </w:rPr>
        <w:t>202</w:t>
      </w:r>
      <w:r w:rsidR="00217DDA">
        <w:rPr>
          <w:rFonts w:ascii="Times New Roman" w:hAnsi="Times New Roman" w:cs="Times New Roman"/>
          <w:color w:val="000000"/>
          <w:sz w:val="23"/>
          <w:szCs w:val="23"/>
        </w:rPr>
        <w:t>0</w:t>
      </w:r>
      <w:r w:rsidR="00995346">
        <w:rPr>
          <w:rFonts w:ascii="Times New Roman" w:hAnsi="Times New Roman" w:cs="Times New Roman"/>
          <w:color w:val="000000"/>
          <w:sz w:val="23"/>
          <w:szCs w:val="23"/>
        </w:rPr>
        <w:t xml:space="preserve"> </w:t>
      </w:r>
      <w:r w:rsidR="00C75AAA">
        <w:rPr>
          <w:rFonts w:ascii="Times New Roman" w:hAnsi="Times New Roman" w:cs="Times New Roman"/>
          <w:color w:val="000000"/>
          <w:sz w:val="23"/>
          <w:szCs w:val="23"/>
        </w:rPr>
        <w:t>meeting public comment period, a marine contractor</w:t>
      </w:r>
      <w:r w:rsidR="00217DDA">
        <w:rPr>
          <w:rFonts w:ascii="Times New Roman" w:hAnsi="Times New Roman" w:cs="Times New Roman"/>
          <w:color w:val="000000"/>
          <w:sz w:val="23"/>
          <w:szCs w:val="23"/>
        </w:rPr>
        <w:t xml:space="preserve"> </w:t>
      </w:r>
      <w:r w:rsidR="00995346">
        <w:rPr>
          <w:rFonts w:ascii="Times New Roman" w:hAnsi="Times New Roman" w:cs="Times New Roman"/>
          <w:color w:val="000000"/>
          <w:sz w:val="23"/>
          <w:szCs w:val="23"/>
        </w:rPr>
        <w:t>provided</w:t>
      </w:r>
      <w:r w:rsidR="00C75AAA">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a </w:t>
      </w:r>
      <w:r w:rsidR="00C75AAA">
        <w:rPr>
          <w:rFonts w:ascii="Times New Roman" w:hAnsi="Times New Roman" w:cs="Times New Roman"/>
          <w:color w:val="000000"/>
          <w:sz w:val="23"/>
          <w:szCs w:val="23"/>
        </w:rPr>
        <w:t xml:space="preserve">comment requesting the Commission consider extending General Permit </w:t>
      </w:r>
      <w:r w:rsidR="00986C44">
        <w:rPr>
          <w:rFonts w:ascii="Times New Roman" w:hAnsi="Times New Roman" w:cs="Times New Roman"/>
          <w:color w:val="000000"/>
          <w:sz w:val="23"/>
          <w:szCs w:val="23"/>
        </w:rPr>
        <w:t>expiration date</w:t>
      </w:r>
      <w:r>
        <w:rPr>
          <w:rFonts w:ascii="Times New Roman" w:hAnsi="Times New Roman" w:cs="Times New Roman"/>
          <w:color w:val="000000"/>
          <w:sz w:val="23"/>
          <w:szCs w:val="23"/>
        </w:rPr>
        <w:t>s</w:t>
      </w:r>
      <w:r w:rsidR="00C75AAA">
        <w:rPr>
          <w:rFonts w:ascii="Times New Roman" w:hAnsi="Times New Roman" w:cs="Times New Roman"/>
          <w:color w:val="000000"/>
          <w:sz w:val="23"/>
          <w:szCs w:val="23"/>
        </w:rPr>
        <w:t xml:space="preserve"> due to </w:t>
      </w:r>
      <w:r w:rsidR="00A86954">
        <w:rPr>
          <w:rFonts w:ascii="Times New Roman" w:hAnsi="Times New Roman" w:cs="Times New Roman"/>
          <w:color w:val="000000"/>
          <w:sz w:val="23"/>
          <w:szCs w:val="23"/>
        </w:rPr>
        <w:t xml:space="preserve">the </w:t>
      </w:r>
      <w:r w:rsidR="00986C44">
        <w:rPr>
          <w:rFonts w:ascii="Times New Roman" w:hAnsi="Times New Roman" w:cs="Times New Roman"/>
          <w:color w:val="000000"/>
          <w:sz w:val="23"/>
          <w:szCs w:val="23"/>
        </w:rPr>
        <w:t>time required to</w:t>
      </w:r>
      <w:r w:rsidR="00C75AAA">
        <w:rPr>
          <w:rFonts w:ascii="Times New Roman" w:hAnsi="Times New Roman" w:cs="Times New Roman"/>
          <w:color w:val="000000"/>
          <w:sz w:val="23"/>
          <w:szCs w:val="23"/>
        </w:rPr>
        <w:t xml:space="preserve"> request </w:t>
      </w:r>
      <w:r w:rsidR="00986C44">
        <w:rPr>
          <w:rFonts w:ascii="Times New Roman" w:hAnsi="Times New Roman" w:cs="Times New Roman"/>
          <w:color w:val="000000"/>
          <w:sz w:val="23"/>
          <w:szCs w:val="23"/>
        </w:rPr>
        <w:t>permit renewal</w:t>
      </w:r>
      <w:r w:rsidR="00A428BA">
        <w:rPr>
          <w:rFonts w:ascii="Times New Roman" w:hAnsi="Times New Roman" w:cs="Times New Roman"/>
          <w:color w:val="000000"/>
          <w:sz w:val="23"/>
          <w:szCs w:val="23"/>
        </w:rPr>
        <w:t>s</w:t>
      </w:r>
      <w:r w:rsidR="00986C44">
        <w:rPr>
          <w:rFonts w:ascii="Times New Roman" w:hAnsi="Times New Roman" w:cs="Times New Roman"/>
          <w:color w:val="000000"/>
          <w:sz w:val="23"/>
          <w:szCs w:val="23"/>
        </w:rPr>
        <w:t xml:space="preserve"> and the fees associated with th</w:t>
      </w:r>
      <w:r w:rsidR="004F0A9E">
        <w:rPr>
          <w:rFonts w:ascii="Times New Roman" w:hAnsi="Times New Roman" w:cs="Times New Roman"/>
          <w:color w:val="000000"/>
          <w:sz w:val="23"/>
          <w:szCs w:val="23"/>
        </w:rPr>
        <w:t>e</w:t>
      </w:r>
      <w:r w:rsidR="00986C44">
        <w:rPr>
          <w:rFonts w:ascii="Times New Roman" w:hAnsi="Times New Roman" w:cs="Times New Roman"/>
          <w:color w:val="000000"/>
          <w:sz w:val="23"/>
          <w:szCs w:val="23"/>
        </w:rPr>
        <w:t xml:space="preserve"> </w:t>
      </w:r>
      <w:r w:rsidR="00995346">
        <w:rPr>
          <w:rFonts w:ascii="Times New Roman" w:hAnsi="Times New Roman" w:cs="Times New Roman"/>
          <w:color w:val="000000"/>
          <w:sz w:val="23"/>
          <w:szCs w:val="23"/>
        </w:rPr>
        <w:t>renewal</w:t>
      </w:r>
      <w:r w:rsidR="00A428BA">
        <w:rPr>
          <w:rFonts w:ascii="Times New Roman" w:hAnsi="Times New Roman" w:cs="Times New Roman"/>
          <w:color w:val="000000"/>
          <w:sz w:val="23"/>
          <w:szCs w:val="23"/>
        </w:rPr>
        <w:t>s</w:t>
      </w:r>
      <w:r w:rsidR="00986C44">
        <w:rPr>
          <w:rFonts w:ascii="Times New Roman" w:hAnsi="Times New Roman" w:cs="Times New Roman"/>
          <w:color w:val="000000"/>
          <w:sz w:val="23"/>
          <w:szCs w:val="23"/>
        </w:rPr>
        <w:t xml:space="preserve">. Based </w:t>
      </w:r>
      <w:r w:rsidR="004F0A9E">
        <w:rPr>
          <w:rFonts w:ascii="Times New Roman" w:hAnsi="Times New Roman" w:cs="Times New Roman"/>
          <w:color w:val="000000"/>
          <w:sz w:val="23"/>
          <w:szCs w:val="23"/>
        </w:rPr>
        <w:t>on</w:t>
      </w:r>
      <w:r w:rsidR="00986C44">
        <w:rPr>
          <w:rFonts w:ascii="Times New Roman" w:hAnsi="Times New Roman" w:cs="Times New Roman"/>
          <w:color w:val="000000"/>
          <w:sz w:val="23"/>
          <w:szCs w:val="23"/>
        </w:rPr>
        <w:t xml:space="preserve"> this request, the Commission directed staff to explore the option of extending the amount of time a General Permit </w:t>
      </w:r>
      <w:r w:rsidR="00995346">
        <w:rPr>
          <w:rFonts w:ascii="Times New Roman" w:hAnsi="Times New Roman" w:cs="Times New Roman"/>
          <w:color w:val="000000"/>
          <w:sz w:val="23"/>
          <w:szCs w:val="23"/>
        </w:rPr>
        <w:t>can remain</w:t>
      </w:r>
      <w:r w:rsidR="00986C44">
        <w:rPr>
          <w:rFonts w:ascii="Times New Roman" w:hAnsi="Times New Roman" w:cs="Times New Roman"/>
          <w:color w:val="000000"/>
          <w:sz w:val="23"/>
          <w:szCs w:val="23"/>
        </w:rPr>
        <w:t xml:space="preserve"> active.</w:t>
      </w:r>
      <w:r w:rsidR="004D3B34">
        <w:rPr>
          <w:rFonts w:ascii="Times New Roman" w:hAnsi="Times New Roman" w:cs="Times New Roman"/>
          <w:color w:val="000000"/>
          <w:sz w:val="23"/>
          <w:szCs w:val="23"/>
        </w:rPr>
        <w:t xml:space="preserve"> </w:t>
      </w:r>
    </w:p>
    <w:p w14:paraId="69FF6A68" w14:textId="77777777" w:rsidR="00C10D06" w:rsidRDefault="00C10D06" w:rsidP="00A13977">
      <w:pPr>
        <w:autoSpaceDE w:val="0"/>
        <w:autoSpaceDN w:val="0"/>
        <w:adjustRightInd w:val="0"/>
        <w:rPr>
          <w:rFonts w:ascii="Times New Roman" w:hAnsi="Times New Roman" w:cs="Times New Roman"/>
          <w:color w:val="000000"/>
          <w:sz w:val="23"/>
          <w:szCs w:val="23"/>
        </w:rPr>
      </w:pPr>
    </w:p>
    <w:p w14:paraId="49FEC80D" w14:textId="40315AFB" w:rsidR="00043AA6" w:rsidRDefault="00986C44" w:rsidP="00A13977">
      <w:pPr>
        <w:autoSpaceDE w:val="0"/>
        <w:autoSpaceDN w:val="0"/>
        <w:adjustRightInd w:val="0"/>
        <w:rPr>
          <w:rFonts w:ascii="Times New Roman" w:hAnsi="Times New Roman" w:cs="Times New Roman"/>
          <w:color w:val="000000"/>
          <w:sz w:val="23"/>
          <w:szCs w:val="23"/>
        </w:rPr>
      </w:pPr>
      <w:bookmarkStart w:id="0" w:name="_Hlk100830904"/>
      <w:r>
        <w:rPr>
          <w:rFonts w:ascii="Times New Roman" w:hAnsi="Times New Roman" w:cs="Times New Roman"/>
          <w:color w:val="000000"/>
          <w:sz w:val="23"/>
          <w:szCs w:val="23"/>
        </w:rPr>
        <w:t xml:space="preserve">Staff </w:t>
      </w:r>
      <w:r w:rsidR="00995346">
        <w:rPr>
          <w:rFonts w:ascii="Times New Roman" w:hAnsi="Times New Roman" w:cs="Times New Roman"/>
          <w:color w:val="000000"/>
          <w:sz w:val="23"/>
          <w:szCs w:val="23"/>
        </w:rPr>
        <w:t>contacted</w:t>
      </w:r>
      <w:r>
        <w:rPr>
          <w:rFonts w:ascii="Times New Roman" w:hAnsi="Times New Roman" w:cs="Times New Roman"/>
          <w:color w:val="000000"/>
          <w:sz w:val="23"/>
          <w:szCs w:val="23"/>
        </w:rPr>
        <w:t xml:space="preserve"> local governments to determine the </w:t>
      </w:r>
      <w:r w:rsidR="004F0A9E">
        <w:rPr>
          <w:rFonts w:ascii="Times New Roman" w:hAnsi="Times New Roman" w:cs="Times New Roman"/>
          <w:color w:val="000000"/>
          <w:sz w:val="23"/>
          <w:szCs w:val="23"/>
        </w:rPr>
        <w:t>time</w:t>
      </w:r>
      <w:r>
        <w:rPr>
          <w:rFonts w:ascii="Times New Roman" w:hAnsi="Times New Roman" w:cs="Times New Roman"/>
          <w:color w:val="000000"/>
          <w:sz w:val="23"/>
          <w:szCs w:val="23"/>
        </w:rPr>
        <w:t xml:space="preserve"> local </w:t>
      </w:r>
      <w:r w:rsidR="00995346">
        <w:rPr>
          <w:rFonts w:ascii="Times New Roman" w:hAnsi="Times New Roman" w:cs="Times New Roman"/>
          <w:color w:val="000000"/>
          <w:sz w:val="23"/>
          <w:szCs w:val="23"/>
        </w:rPr>
        <w:t xml:space="preserve">building </w:t>
      </w:r>
      <w:r>
        <w:rPr>
          <w:rFonts w:ascii="Times New Roman" w:hAnsi="Times New Roman" w:cs="Times New Roman"/>
          <w:color w:val="000000"/>
          <w:sz w:val="23"/>
          <w:szCs w:val="23"/>
        </w:rPr>
        <w:t>permit</w:t>
      </w:r>
      <w:r w:rsidR="00995346">
        <w:rPr>
          <w:rFonts w:ascii="Times New Roman" w:hAnsi="Times New Roman" w:cs="Times New Roman"/>
          <w:color w:val="000000"/>
          <w:sz w:val="23"/>
          <w:szCs w:val="23"/>
        </w:rPr>
        <w:t>s are</w:t>
      </w:r>
      <w:r>
        <w:rPr>
          <w:rFonts w:ascii="Times New Roman" w:hAnsi="Times New Roman" w:cs="Times New Roman"/>
          <w:color w:val="000000"/>
          <w:sz w:val="23"/>
          <w:szCs w:val="23"/>
        </w:rPr>
        <w:t xml:space="preserve"> active</w:t>
      </w:r>
      <w:r w:rsidR="00995346">
        <w:rPr>
          <w:rFonts w:ascii="Times New Roman" w:hAnsi="Times New Roman" w:cs="Times New Roman"/>
          <w:color w:val="000000"/>
          <w:sz w:val="23"/>
          <w:szCs w:val="23"/>
        </w:rPr>
        <w:t xml:space="preserve"> and </w:t>
      </w:r>
      <w:r w:rsidR="007D7661">
        <w:rPr>
          <w:rFonts w:ascii="Times New Roman" w:hAnsi="Times New Roman" w:cs="Times New Roman"/>
          <w:color w:val="000000"/>
          <w:sz w:val="23"/>
          <w:szCs w:val="23"/>
        </w:rPr>
        <w:t>discovered</w:t>
      </w:r>
      <w:r w:rsidR="00995346">
        <w:rPr>
          <w:rFonts w:ascii="Times New Roman" w:hAnsi="Times New Roman" w:cs="Times New Roman"/>
          <w:color w:val="000000"/>
          <w:sz w:val="23"/>
          <w:szCs w:val="23"/>
        </w:rPr>
        <w:t xml:space="preserve"> </w:t>
      </w:r>
      <w:r w:rsidR="002F0CB0">
        <w:rPr>
          <w:rFonts w:ascii="Times New Roman" w:hAnsi="Times New Roman" w:cs="Times New Roman"/>
          <w:color w:val="000000"/>
          <w:sz w:val="23"/>
          <w:szCs w:val="23"/>
        </w:rPr>
        <w:t xml:space="preserve">that </w:t>
      </w:r>
      <w:r w:rsidR="00B8162F">
        <w:rPr>
          <w:rFonts w:ascii="Times New Roman" w:hAnsi="Times New Roman" w:cs="Times New Roman"/>
          <w:color w:val="000000"/>
          <w:sz w:val="23"/>
          <w:szCs w:val="23"/>
        </w:rPr>
        <w:t xml:space="preserve">most </w:t>
      </w:r>
      <w:r w:rsidR="00435350">
        <w:rPr>
          <w:rFonts w:ascii="Times New Roman" w:hAnsi="Times New Roman" w:cs="Times New Roman"/>
          <w:color w:val="000000"/>
          <w:sz w:val="23"/>
          <w:szCs w:val="23"/>
        </w:rPr>
        <w:t xml:space="preserve">permits </w:t>
      </w:r>
      <w:r w:rsidR="00B91379">
        <w:rPr>
          <w:rFonts w:ascii="Times New Roman" w:hAnsi="Times New Roman" w:cs="Times New Roman"/>
          <w:color w:val="000000"/>
          <w:sz w:val="23"/>
          <w:szCs w:val="23"/>
        </w:rPr>
        <w:t>from</w:t>
      </w:r>
      <w:r w:rsidR="002F0CB0">
        <w:rPr>
          <w:rFonts w:ascii="Times New Roman" w:hAnsi="Times New Roman" w:cs="Times New Roman"/>
          <w:color w:val="000000"/>
          <w:sz w:val="23"/>
          <w:szCs w:val="23"/>
        </w:rPr>
        <w:t xml:space="preserve"> </w:t>
      </w:r>
      <w:r w:rsidR="00435350">
        <w:rPr>
          <w:rFonts w:ascii="Times New Roman" w:hAnsi="Times New Roman" w:cs="Times New Roman"/>
          <w:color w:val="000000"/>
          <w:sz w:val="23"/>
          <w:szCs w:val="23"/>
        </w:rPr>
        <w:t>local municipalities</w:t>
      </w:r>
      <w:r w:rsidR="00B8162F">
        <w:rPr>
          <w:rFonts w:ascii="Times New Roman" w:hAnsi="Times New Roman" w:cs="Times New Roman"/>
          <w:color w:val="000000"/>
          <w:sz w:val="23"/>
          <w:szCs w:val="23"/>
        </w:rPr>
        <w:t xml:space="preserve"> </w:t>
      </w:r>
      <w:r w:rsidR="007D7661">
        <w:rPr>
          <w:rFonts w:ascii="Times New Roman" w:hAnsi="Times New Roman" w:cs="Times New Roman"/>
          <w:color w:val="000000"/>
          <w:sz w:val="23"/>
          <w:szCs w:val="23"/>
        </w:rPr>
        <w:t xml:space="preserve">have an expiration date of </w:t>
      </w:r>
      <w:r w:rsidR="009D507F">
        <w:rPr>
          <w:rFonts w:ascii="Times New Roman" w:hAnsi="Times New Roman" w:cs="Times New Roman"/>
          <w:color w:val="000000"/>
          <w:sz w:val="23"/>
          <w:szCs w:val="23"/>
        </w:rPr>
        <w:t>1</w:t>
      </w:r>
      <w:r w:rsidR="00F2302C">
        <w:rPr>
          <w:rFonts w:ascii="Times New Roman" w:hAnsi="Times New Roman" w:cs="Times New Roman"/>
          <w:color w:val="000000"/>
          <w:sz w:val="23"/>
          <w:szCs w:val="23"/>
        </w:rPr>
        <w:t>80</w:t>
      </w:r>
      <w:r w:rsidR="009D507F">
        <w:rPr>
          <w:rFonts w:ascii="Times New Roman" w:hAnsi="Times New Roman" w:cs="Times New Roman"/>
          <w:color w:val="000000"/>
          <w:sz w:val="23"/>
          <w:szCs w:val="23"/>
        </w:rPr>
        <w:t xml:space="preserve"> </w:t>
      </w:r>
      <w:r w:rsidR="00B8162F">
        <w:rPr>
          <w:rFonts w:ascii="Times New Roman" w:hAnsi="Times New Roman" w:cs="Times New Roman"/>
          <w:color w:val="000000"/>
          <w:sz w:val="23"/>
          <w:szCs w:val="23"/>
        </w:rPr>
        <w:t>days</w:t>
      </w:r>
      <w:r w:rsidR="007D7661">
        <w:rPr>
          <w:rFonts w:ascii="Times New Roman" w:hAnsi="Times New Roman" w:cs="Times New Roman"/>
          <w:color w:val="000000"/>
          <w:sz w:val="23"/>
          <w:szCs w:val="23"/>
        </w:rPr>
        <w:t xml:space="preserve"> from permit issuance</w:t>
      </w:r>
      <w:r w:rsidR="00B8162F" w:rsidRPr="007E5304">
        <w:rPr>
          <w:rFonts w:ascii="Times New Roman" w:hAnsi="Times New Roman" w:cs="Times New Roman"/>
          <w:sz w:val="23"/>
          <w:szCs w:val="23"/>
        </w:rPr>
        <w:t>.</w:t>
      </w:r>
      <w:r w:rsidR="002D617B" w:rsidRPr="007E5304">
        <w:rPr>
          <w:rFonts w:ascii="Times New Roman" w:hAnsi="Times New Roman" w:cs="Times New Roman"/>
          <w:sz w:val="23"/>
          <w:szCs w:val="23"/>
        </w:rPr>
        <w:t xml:space="preserve"> </w:t>
      </w:r>
      <w:bookmarkEnd w:id="0"/>
      <w:r w:rsidR="00C10D06" w:rsidRPr="007E5304">
        <w:rPr>
          <w:rFonts w:ascii="Times New Roman" w:hAnsi="Times New Roman" w:cs="Times New Roman"/>
          <w:sz w:val="23"/>
          <w:szCs w:val="23"/>
        </w:rPr>
        <w:t xml:space="preserve">At your </w:t>
      </w:r>
      <w:r w:rsidR="00A428BA" w:rsidRPr="007E5304">
        <w:rPr>
          <w:rFonts w:ascii="Times New Roman" w:hAnsi="Times New Roman" w:cs="Times New Roman"/>
          <w:sz w:val="23"/>
          <w:szCs w:val="23"/>
        </w:rPr>
        <w:t xml:space="preserve">June </w:t>
      </w:r>
      <w:r w:rsidR="00C10D06" w:rsidRPr="007E5304">
        <w:rPr>
          <w:rFonts w:ascii="Times New Roman" w:hAnsi="Times New Roman" w:cs="Times New Roman"/>
          <w:sz w:val="23"/>
          <w:szCs w:val="23"/>
        </w:rPr>
        <w:t xml:space="preserve">2022 meeting, staff </w:t>
      </w:r>
      <w:r w:rsidR="00A428BA" w:rsidRPr="007E5304">
        <w:rPr>
          <w:rFonts w:ascii="Times New Roman" w:hAnsi="Times New Roman" w:cs="Times New Roman"/>
          <w:sz w:val="23"/>
          <w:szCs w:val="23"/>
        </w:rPr>
        <w:t>recommended</w:t>
      </w:r>
      <w:r w:rsidR="00C10D06" w:rsidRPr="007E5304">
        <w:rPr>
          <w:rFonts w:ascii="Times New Roman" w:hAnsi="Times New Roman" w:cs="Times New Roman"/>
          <w:sz w:val="23"/>
          <w:szCs w:val="23"/>
        </w:rPr>
        <w:t xml:space="preserve"> </w:t>
      </w:r>
      <w:r w:rsidR="00A428BA" w:rsidRPr="007E5304">
        <w:rPr>
          <w:rFonts w:ascii="Times New Roman" w:hAnsi="Times New Roman" w:cs="Times New Roman"/>
          <w:sz w:val="23"/>
          <w:szCs w:val="23"/>
        </w:rPr>
        <w:t xml:space="preserve">increasing </w:t>
      </w:r>
      <w:r w:rsidR="00C10D06" w:rsidRPr="007E5304">
        <w:rPr>
          <w:rFonts w:ascii="Times New Roman" w:hAnsi="Times New Roman" w:cs="Times New Roman"/>
          <w:sz w:val="23"/>
          <w:szCs w:val="23"/>
        </w:rPr>
        <w:t xml:space="preserve">the </w:t>
      </w:r>
      <w:r w:rsidR="00CC48FD" w:rsidRPr="007E5304">
        <w:rPr>
          <w:rFonts w:ascii="Times New Roman" w:hAnsi="Times New Roman" w:cs="Times New Roman"/>
          <w:sz w:val="23"/>
          <w:szCs w:val="23"/>
        </w:rPr>
        <w:t>time</w:t>
      </w:r>
      <w:r w:rsidR="009B554A" w:rsidRPr="007E5304">
        <w:rPr>
          <w:rFonts w:ascii="Times New Roman" w:hAnsi="Times New Roman" w:cs="Times New Roman"/>
          <w:sz w:val="23"/>
          <w:szCs w:val="23"/>
        </w:rPr>
        <w:t>frame</w:t>
      </w:r>
      <w:r w:rsidR="00CC48FD" w:rsidRPr="007E5304">
        <w:rPr>
          <w:rFonts w:ascii="Times New Roman" w:hAnsi="Times New Roman" w:cs="Times New Roman"/>
          <w:sz w:val="23"/>
          <w:szCs w:val="23"/>
        </w:rPr>
        <w:t xml:space="preserve"> from 120 days to 180 days</w:t>
      </w:r>
      <w:r w:rsidR="009B554A" w:rsidRPr="007E5304">
        <w:rPr>
          <w:rFonts w:ascii="Times New Roman" w:hAnsi="Times New Roman" w:cs="Times New Roman"/>
          <w:sz w:val="23"/>
          <w:szCs w:val="23"/>
        </w:rPr>
        <w:t xml:space="preserve"> for </w:t>
      </w:r>
      <w:r w:rsidR="007E0392" w:rsidRPr="007E5304">
        <w:rPr>
          <w:rFonts w:ascii="Times New Roman" w:hAnsi="Times New Roman" w:cs="Times New Roman"/>
          <w:sz w:val="23"/>
          <w:szCs w:val="23"/>
        </w:rPr>
        <w:t xml:space="preserve">ten </w:t>
      </w:r>
      <w:r w:rsidR="009B554A" w:rsidRPr="007E5304">
        <w:rPr>
          <w:rFonts w:ascii="Times New Roman" w:hAnsi="Times New Roman" w:cs="Times New Roman"/>
          <w:sz w:val="23"/>
          <w:szCs w:val="23"/>
        </w:rPr>
        <w:t>general permits</w:t>
      </w:r>
      <w:r w:rsidR="00860F03" w:rsidRPr="007E5304">
        <w:rPr>
          <w:rFonts w:ascii="Times New Roman" w:hAnsi="Times New Roman" w:cs="Times New Roman"/>
          <w:sz w:val="23"/>
          <w:szCs w:val="23"/>
        </w:rPr>
        <w:t xml:space="preserve">. </w:t>
      </w:r>
      <w:r w:rsidR="00A428BA">
        <w:rPr>
          <w:rFonts w:ascii="Times New Roman" w:hAnsi="Times New Roman" w:cs="Times New Roman"/>
          <w:color w:val="000000"/>
          <w:sz w:val="23"/>
          <w:szCs w:val="23"/>
        </w:rPr>
        <w:t>The</w:t>
      </w:r>
      <w:r w:rsidR="00CC48FD">
        <w:rPr>
          <w:rFonts w:ascii="Times New Roman" w:hAnsi="Times New Roman" w:cs="Times New Roman"/>
          <w:color w:val="000000"/>
          <w:sz w:val="23"/>
          <w:szCs w:val="23"/>
        </w:rPr>
        <w:t xml:space="preserve"> Commission </w:t>
      </w:r>
      <w:r w:rsidR="00A428BA">
        <w:rPr>
          <w:rFonts w:ascii="Times New Roman" w:hAnsi="Times New Roman" w:cs="Times New Roman"/>
          <w:color w:val="000000"/>
          <w:sz w:val="23"/>
          <w:szCs w:val="23"/>
        </w:rPr>
        <w:t xml:space="preserve">discussed </w:t>
      </w:r>
      <w:r w:rsidR="00CC48FD">
        <w:rPr>
          <w:rFonts w:ascii="Times New Roman" w:hAnsi="Times New Roman" w:cs="Times New Roman"/>
          <w:color w:val="000000"/>
          <w:sz w:val="23"/>
          <w:szCs w:val="23"/>
        </w:rPr>
        <w:t>the possibility of extending the general permit time</w:t>
      </w:r>
      <w:r w:rsidR="009B554A">
        <w:rPr>
          <w:rFonts w:ascii="Times New Roman" w:hAnsi="Times New Roman" w:cs="Times New Roman"/>
          <w:color w:val="000000"/>
          <w:sz w:val="23"/>
          <w:szCs w:val="23"/>
        </w:rPr>
        <w:t>frame</w:t>
      </w:r>
      <w:r w:rsidR="00CC48FD">
        <w:rPr>
          <w:rFonts w:ascii="Times New Roman" w:hAnsi="Times New Roman" w:cs="Times New Roman"/>
          <w:color w:val="000000"/>
          <w:sz w:val="23"/>
          <w:szCs w:val="23"/>
        </w:rPr>
        <w:t xml:space="preserve"> to one year </w:t>
      </w:r>
      <w:r w:rsidR="009B554A">
        <w:rPr>
          <w:rFonts w:ascii="Times New Roman" w:hAnsi="Times New Roman" w:cs="Times New Roman"/>
          <w:color w:val="000000"/>
          <w:sz w:val="23"/>
          <w:szCs w:val="23"/>
        </w:rPr>
        <w:t xml:space="preserve">based on </w:t>
      </w:r>
      <w:r w:rsidR="00CC48FD">
        <w:rPr>
          <w:rFonts w:ascii="Times New Roman" w:hAnsi="Times New Roman" w:cs="Times New Roman"/>
          <w:color w:val="000000"/>
          <w:sz w:val="23"/>
          <w:szCs w:val="23"/>
        </w:rPr>
        <w:t>concern</w:t>
      </w:r>
      <w:r w:rsidR="005C379B">
        <w:rPr>
          <w:rFonts w:ascii="Times New Roman" w:hAnsi="Times New Roman" w:cs="Times New Roman"/>
          <w:color w:val="000000"/>
          <w:sz w:val="23"/>
          <w:szCs w:val="23"/>
        </w:rPr>
        <w:t>s</w:t>
      </w:r>
      <w:r w:rsidR="00CC48FD">
        <w:rPr>
          <w:rFonts w:ascii="Times New Roman" w:hAnsi="Times New Roman" w:cs="Times New Roman"/>
          <w:color w:val="000000"/>
          <w:sz w:val="23"/>
          <w:szCs w:val="23"/>
        </w:rPr>
        <w:t xml:space="preserve"> </w:t>
      </w:r>
      <w:r w:rsidR="005C379B">
        <w:rPr>
          <w:rFonts w:ascii="Times New Roman" w:hAnsi="Times New Roman" w:cs="Times New Roman"/>
          <w:color w:val="000000"/>
          <w:sz w:val="23"/>
          <w:szCs w:val="23"/>
        </w:rPr>
        <w:t xml:space="preserve">that </w:t>
      </w:r>
      <w:r w:rsidR="00CC48FD">
        <w:rPr>
          <w:rFonts w:ascii="Times New Roman" w:hAnsi="Times New Roman" w:cs="Times New Roman"/>
          <w:color w:val="000000"/>
          <w:sz w:val="23"/>
          <w:szCs w:val="23"/>
        </w:rPr>
        <w:t xml:space="preserve">an additional 60 days </w:t>
      </w:r>
      <w:r w:rsidR="005C379B">
        <w:rPr>
          <w:rFonts w:ascii="Times New Roman" w:hAnsi="Times New Roman" w:cs="Times New Roman"/>
          <w:color w:val="000000"/>
          <w:sz w:val="23"/>
          <w:szCs w:val="23"/>
        </w:rPr>
        <w:t xml:space="preserve">would </w:t>
      </w:r>
      <w:r w:rsidR="00CC48FD">
        <w:rPr>
          <w:rFonts w:ascii="Times New Roman" w:hAnsi="Times New Roman" w:cs="Times New Roman"/>
          <w:color w:val="000000"/>
          <w:sz w:val="23"/>
          <w:szCs w:val="23"/>
        </w:rPr>
        <w:t xml:space="preserve">not </w:t>
      </w:r>
      <w:r w:rsidR="005C379B">
        <w:rPr>
          <w:rFonts w:ascii="Times New Roman" w:hAnsi="Times New Roman" w:cs="Times New Roman"/>
          <w:color w:val="000000"/>
          <w:sz w:val="23"/>
          <w:szCs w:val="23"/>
        </w:rPr>
        <w:t xml:space="preserve">be </w:t>
      </w:r>
      <w:r w:rsidR="001C2957">
        <w:rPr>
          <w:rFonts w:ascii="Times New Roman" w:hAnsi="Times New Roman" w:cs="Times New Roman"/>
          <w:color w:val="000000"/>
          <w:sz w:val="23"/>
          <w:szCs w:val="23"/>
        </w:rPr>
        <w:t>a</w:t>
      </w:r>
      <w:r w:rsidR="00CC48FD">
        <w:rPr>
          <w:rFonts w:ascii="Times New Roman" w:hAnsi="Times New Roman" w:cs="Times New Roman"/>
          <w:color w:val="000000"/>
          <w:sz w:val="23"/>
          <w:szCs w:val="23"/>
        </w:rPr>
        <w:t xml:space="preserve"> sufficient</w:t>
      </w:r>
      <w:r w:rsidR="001C2957">
        <w:rPr>
          <w:rFonts w:ascii="Times New Roman" w:hAnsi="Times New Roman" w:cs="Times New Roman"/>
          <w:color w:val="000000"/>
          <w:sz w:val="23"/>
          <w:szCs w:val="23"/>
        </w:rPr>
        <w:t xml:space="preserve"> extension</w:t>
      </w:r>
      <w:r w:rsidR="009B554A">
        <w:rPr>
          <w:rFonts w:ascii="Times New Roman" w:hAnsi="Times New Roman" w:cs="Times New Roman"/>
          <w:color w:val="000000"/>
          <w:sz w:val="23"/>
          <w:szCs w:val="23"/>
        </w:rPr>
        <w:t xml:space="preserve"> to address ongoing labor and supply shortages</w:t>
      </w:r>
      <w:r w:rsidR="00CC48FD">
        <w:rPr>
          <w:rFonts w:ascii="Times New Roman" w:hAnsi="Times New Roman" w:cs="Times New Roman"/>
          <w:color w:val="000000"/>
          <w:sz w:val="23"/>
          <w:szCs w:val="23"/>
        </w:rPr>
        <w:t xml:space="preserve">. Staff expressed concerns </w:t>
      </w:r>
      <w:r w:rsidR="009B554A">
        <w:rPr>
          <w:rFonts w:ascii="Times New Roman" w:hAnsi="Times New Roman" w:cs="Times New Roman"/>
          <w:color w:val="000000"/>
          <w:sz w:val="23"/>
          <w:szCs w:val="23"/>
        </w:rPr>
        <w:t xml:space="preserve">with </w:t>
      </w:r>
      <w:r w:rsidR="00CC48FD">
        <w:rPr>
          <w:rFonts w:ascii="Times New Roman" w:hAnsi="Times New Roman" w:cs="Times New Roman"/>
          <w:color w:val="000000"/>
          <w:sz w:val="23"/>
          <w:szCs w:val="23"/>
        </w:rPr>
        <w:t xml:space="preserve">lengthening the </w:t>
      </w:r>
      <w:r w:rsidR="009B554A">
        <w:rPr>
          <w:rFonts w:ascii="Times New Roman" w:hAnsi="Times New Roman" w:cs="Times New Roman"/>
          <w:color w:val="000000"/>
          <w:sz w:val="23"/>
          <w:szCs w:val="23"/>
        </w:rPr>
        <w:t>GP timeframe</w:t>
      </w:r>
      <w:r w:rsidR="00CC48FD">
        <w:rPr>
          <w:rFonts w:ascii="Times New Roman" w:hAnsi="Times New Roman" w:cs="Times New Roman"/>
          <w:color w:val="000000"/>
          <w:sz w:val="23"/>
          <w:szCs w:val="23"/>
        </w:rPr>
        <w:t xml:space="preserve"> to one year due to the volume of </w:t>
      </w:r>
      <w:r w:rsidR="009B554A">
        <w:rPr>
          <w:rFonts w:ascii="Times New Roman" w:hAnsi="Times New Roman" w:cs="Times New Roman"/>
          <w:color w:val="000000"/>
          <w:sz w:val="23"/>
          <w:szCs w:val="23"/>
        </w:rPr>
        <w:t>GPs</w:t>
      </w:r>
      <w:r w:rsidR="00CC48FD">
        <w:rPr>
          <w:rFonts w:ascii="Times New Roman" w:hAnsi="Times New Roman" w:cs="Times New Roman"/>
          <w:color w:val="000000"/>
          <w:sz w:val="23"/>
          <w:szCs w:val="23"/>
        </w:rPr>
        <w:t xml:space="preserve"> that would be active at any given time and </w:t>
      </w:r>
      <w:r w:rsidR="009B554A">
        <w:rPr>
          <w:rFonts w:ascii="Times New Roman" w:hAnsi="Times New Roman" w:cs="Times New Roman"/>
          <w:color w:val="000000"/>
          <w:sz w:val="23"/>
          <w:szCs w:val="23"/>
        </w:rPr>
        <w:t xml:space="preserve">staff’s </w:t>
      </w:r>
      <w:r w:rsidR="00CC48FD">
        <w:rPr>
          <w:rFonts w:ascii="Times New Roman" w:hAnsi="Times New Roman" w:cs="Times New Roman"/>
          <w:color w:val="000000"/>
          <w:sz w:val="23"/>
          <w:szCs w:val="23"/>
        </w:rPr>
        <w:t xml:space="preserve">ability to monitor permitted development. The Commission requested </w:t>
      </w:r>
      <w:r w:rsidR="00400154">
        <w:rPr>
          <w:rFonts w:ascii="Times New Roman" w:hAnsi="Times New Roman" w:cs="Times New Roman"/>
          <w:color w:val="000000"/>
          <w:sz w:val="23"/>
          <w:szCs w:val="23"/>
        </w:rPr>
        <w:t>staff draft</w:t>
      </w:r>
      <w:r w:rsidR="00043AA6">
        <w:rPr>
          <w:rFonts w:ascii="Times New Roman" w:hAnsi="Times New Roman" w:cs="Times New Roman"/>
          <w:color w:val="000000"/>
          <w:sz w:val="23"/>
          <w:szCs w:val="23"/>
        </w:rPr>
        <w:t xml:space="preserve"> </w:t>
      </w:r>
      <w:r w:rsidR="00CC48FD">
        <w:rPr>
          <w:rFonts w:ascii="Times New Roman" w:hAnsi="Times New Roman" w:cs="Times New Roman"/>
          <w:color w:val="000000"/>
          <w:sz w:val="23"/>
          <w:szCs w:val="23"/>
        </w:rPr>
        <w:t xml:space="preserve">additional rule language </w:t>
      </w:r>
      <w:r w:rsidR="00400154">
        <w:rPr>
          <w:rFonts w:ascii="Times New Roman" w:hAnsi="Times New Roman" w:cs="Times New Roman"/>
          <w:color w:val="000000"/>
          <w:sz w:val="23"/>
          <w:szCs w:val="23"/>
        </w:rPr>
        <w:t xml:space="preserve">allowing a project to be </w:t>
      </w:r>
      <w:r w:rsidR="005C379B">
        <w:rPr>
          <w:rFonts w:ascii="Times New Roman" w:hAnsi="Times New Roman" w:cs="Times New Roman"/>
          <w:color w:val="000000"/>
          <w:sz w:val="23"/>
          <w:szCs w:val="23"/>
        </w:rPr>
        <w:t xml:space="preserve">extended beyond the </w:t>
      </w:r>
      <w:r w:rsidR="009B554A">
        <w:rPr>
          <w:rFonts w:ascii="Times New Roman" w:hAnsi="Times New Roman" w:cs="Times New Roman"/>
          <w:color w:val="000000"/>
          <w:sz w:val="23"/>
          <w:szCs w:val="23"/>
        </w:rPr>
        <w:t>six-month</w:t>
      </w:r>
      <w:r w:rsidR="005C379B">
        <w:rPr>
          <w:rFonts w:ascii="Times New Roman" w:hAnsi="Times New Roman" w:cs="Times New Roman"/>
          <w:color w:val="000000"/>
          <w:sz w:val="23"/>
          <w:szCs w:val="23"/>
        </w:rPr>
        <w:t xml:space="preserve"> timeframe where work had </w:t>
      </w:r>
      <w:r w:rsidR="009B554A">
        <w:rPr>
          <w:rFonts w:ascii="Times New Roman" w:hAnsi="Times New Roman" w:cs="Times New Roman"/>
          <w:color w:val="000000"/>
          <w:sz w:val="23"/>
          <w:szCs w:val="23"/>
        </w:rPr>
        <w:t>begun.</w:t>
      </w:r>
    </w:p>
    <w:p w14:paraId="19AE0449" w14:textId="77777777" w:rsidR="00043AA6" w:rsidRDefault="00043AA6" w:rsidP="00A13977">
      <w:pPr>
        <w:autoSpaceDE w:val="0"/>
        <w:autoSpaceDN w:val="0"/>
        <w:adjustRightInd w:val="0"/>
        <w:rPr>
          <w:rFonts w:ascii="Times New Roman" w:hAnsi="Times New Roman" w:cs="Times New Roman"/>
          <w:color w:val="000000"/>
          <w:sz w:val="23"/>
          <w:szCs w:val="23"/>
        </w:rPr>
      </w:pPr>
    </w:p>
    <w:p w14:paraId="41D0F59E" w14:textId="018715BC" w:rsidR="00CC48FD" w:rsidRPr="004D3B34" w:rsidRDefault="005C379B" w:rsidP="00A13977">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S</w:t>
      </w:r>
      <w:r w:rsidR="00400154">
        <w:rPr>
          <w:rFonts w:ascii="Times New Roman" w:hAnsi="Times New Roman" w:cs="Times New Roman"/>
          <w:color w:val="000000"/>
          <w:sz w:val="23"/>
          <w:szCs w:val="23"/>
        </w:rPr>
        <w:t>taff</w:t>
      </w:r>
      <w:r w:rsidR="002D617B">
        <w:rPr>
          <w:rFonts w:ascii="Times New Roman" w:hAnsi="Times New Roman" w:cs="Times New Roman"/>
          <w:color w:val="000000"/>
          <w:sz w:val="23"/>
          <w:szCs w:val="23"/>
        </w:rPr>
        <w:t xml:space="preserve"> </w:t>
      </w:r>
      <w:r w:rsidR="00043AA6">
        <w:rPr>
          <w:rFonts w:ascii="Times New Roman" w:hAnsi="Times New Roman" w:cs="Times New Roman"/>
          <w:color w:val="000000"/>
          <w:sz w:val="23"/>
          <w:szCs w:val="23"/>
        </w:rPr>
        <w:t xml:space="preserve">is </w:t>
      </w:r>
      <w:r w:rsidR="00400154">
        <w:rPr>
          <w:rFonts w:ascii="Times New Roman" w:hAnsi="Times New Roman" w:cs="Times New Roman"/>
          <w:color w:val="000000"/>
          <w:sz w:val="23"/>
          <w:szCs w:val="23"/>
        </w:rPr>
        <w:t>proposing to</w:t>
      </w:r>
      <w:r w:rsidR="001C2957">
        <w:rPr>
          <w:rFonts w:ascii="Times New Roman" w:hAnsi="Times New Roman" w:cs="Times New Roman"/>
          <w:color w:val="000000"/>
          <w:sz w:val="23"/>
          <w:szCs w:val="23"/>
        </w:rPr>
        <w:t xml:space="preserve"> allow </w:t>
      </w:r>
      <w:r w:rsidR="00C566BB">
        <w:rPr>
          <w:rFonts w:ascii="Times New Roman" w:hAnsi="Times New Roman" w:cs="Times New Roman"/>
          <w:color w:val="000000"/>
          <w:sz w:val="23"/>
          <w:szCs w:val="23"/>
        </w:rPr>
        <w:t>seven</w:t>
      </w:r>
      <w:r>
        <w:rPr>
          <w:rFonts w:ascii="Times New Roman" w:hAnsi="Times New Roman" w:cs="Times New Roman"/>
          <w:color w:val="000000"/>
          <w:sz w:val="23"/>
          <w:szCs w:val="23"/>
        </w:rPr>
        <w:t xml:space="preserve"> </w:t>
      </w:r>
      <w:r w:rsidR="001C2957">
        <w:rPr>
          <w:rFonts w:ascii="Times New Roman" w:hAnsi="Times New Roman" w:cs="Times New Roman"/>
          <w:color w:val="000000"/>
          <w:sz w:val="23"/>
          <w:szCs w:val="23"/>
        </w:rPr>
        <w:t xml:space="preserve">general permits to be </w:t>
      </w:r>
      <w:r>
        <w:rPr>
          <w:rFonts w:ascii="Times New Roman" w:hAnsi="Times New Roman" w:cs="Times New Roman"/>
          <w:color w:val="000000"/>
          <w:sz w:val="23"/>
          <w:szCs w:val="23"/>
        </w:rPr>
        <w:t xml:space="preserve">active </w:t>
      </w:r>
      <w:r w:rsidR="001C2957">
        <w:rPr>
          <w:rFonts w:ascii="Times New Roman" w:hAnsi="Times New Roman" w:cs="Times New Roman"/>
          <w:color w:val="000000"/>
          <w:sz w:val="23"/>
          <w:szCs w:val="23"/>
        </w:rPr>
        <w:t>for</w:t>
      </w:r>
      <w:r w:rsidR="00043AA6">
        <w:rPr>
          <w:rFonts w:ascii="Times New Roman" w:hAnsi="Times New Roman" w:cs="Times New Roman"/>
          <w:color w:val="000000"/>
          <w:sz w:val="23"/>
          <w:szCs w:val="23"/>
        </w:rPr>
        <w:t xml:space="preserve"> 180 days</w:t>
      </w:r>
      <w:r>
        <w:rPr>
          <w:rFonts w:ascii="Times New Roman" w:hAnsi="Times New Roman" w:cs="Times New Roman"/>
          <w:color w:val="000000"/>
          <w:sz w:val="23"/>
          <w:szCs w:val="23"/>
        </w:rPr>
        <w:t xml:space="preserve">, with </w:t>
      </w:r>
      <w:r w:rsidR="001C2957">
        <w:rPr>
          <w:rFonts w:ascii="Times New Roman" w:hAnsi="Times New Roman" w:cs="Times New Roman"/>
          <w:color w:val="000000"/>
          <w:sz w:val="23"/>
          <w:szCs w:val="23"/>
        </w:rPr>
        <w:t>an additional six</w:t>
      </w:r>
      <w:r w:rsidR="007969B2">
        <w:rPr>
          <w:rFonts w:ascii="Times New Roman" w:hAnsi="Times New Roman" w:cs="Times New Roman"/>
          <w:color w:val="000000"/>
          <w:sz w:val="23"/>
          <w:szCs w:val="23"/>
        </w:rPr>
        <w:t>-</w:t>
      </w:r>
      <w:r w:rsidR="001C2957">
        <w:rPr>
          <w:rFonts w:ascii="Times New Roman" w:hAnsi="Times New Roman" w:cs="Times New Roman"/>
          <w:color w:val="000000"/>
          <w:sz w:val="23"/>
          <w:szCs w:val="23"/>
        </w:rPr>
        <w:t>month</w:t>
      </w:r>
      <w:r>
        <w:rPr>
          <w:rFonts w:ascii="Times New Roman" w:hAnsi="Times New Roman" w:cs="Times New Roman"/>
          <w:color w:val="000000"/>
          <w:sz w:val="23"/>
          <w:szCs w:val="23"/>
        </w:rPr>
        <w:t xml:space="preserve"> extension</w:t>
      </w:r>
      <w:r w:rsidR="001C2957">
        <w:rPr>
          <w:rFonts w:ascii="Times New Roman" w:hAnsi="Times New Roman" w:cs="Times New Roman"/>
          <w:color w:val="000000"/>
          <w:sz w:val="23"/>
          <w:szCs w:val="23"/>
        </w:rPr>
        <w:t xml:space="preserve"> </w:t>
      </w:r>
      <w:r w:rsidR="009B554A">
        <w:rPr>
          <w:rFonts w:ascii="Times New Roman" w:hAnsi="Times New Roman" w:cs="Times New Roman"/>
          <w:color w:val="000000"/>
          <w:sz w:val="23"/>
          <w:szCs w:val="23"/>
        </w:rPr>
        <w:t>(</w:t>
      </w:r>
      <w:r w:rsidR="001C2957">
        <w:rPr>
          <w:rFonts w:ascii="Times New Roman" w:hAnsi="Times New Roman" w:cs="Times New Roman"/>
          <w:color w:val="000000"/>
          <w:sz w:val="23"/>
          <w:szCs w:val="23"/>
        </w:rPr>
        <w:t>with no additional permit fee</w:t>
      </w:r>
      <w:r>
        <w:rPr>
          <w:rFonts w:ascii="Times New Roman" w:hAnsi="Times New Roman" w:cs="Times New Roman"/>
          <w:color w:val="000000"/>
          <w:sz w:val="23"/>
          <w:szCs w:val="23"/>
        </w:rPr>
        <w:t>)</w:t>
      </w:r>
      <w:r w:rsidR="001C2957">
        <w:rPr>
          <w:rFonts w:ascii="Times New Roman" w:hAnsi="Times New Roman" w:cs="Times New Roman"/>
          <w:color w:val="000000"/>
          <w:sz w:val="23"/>
          <w:szCs w:val="23"/>
        </w:rPr>
        <w:t xml:space="preserve"> </w:t>
      </w:r>
      <w:r w:rsidR="00043AA6">
        <w:rPr>
          <w:rFonts w:ascii="Times New Roman" w:hAnsi="Times New Roman" w:cs="Times New Roman"/>
          <w:color w:val="000000"/>
          <w:sz w:val="23"/>
          <w:szCs w:val="23"/>
        </w:rPr>
        <w:t>provided that</w:t>
      </w:r>
      <w:r w:rsidR="001C2957">
        <w:rPr>
          <w:rFonts w:ascii="Times New Roman" w:hAnsi="Times New Roman" w:cs="Times New Roman"/>
          <w:color w:val="000000"/>
          <w:sz w:val="23"/>
          <w:szCs w:val="23"/>
        </w:rPr>
        <w:t xml:space="preserve"> substantial </w:t>
      </w:r>
      <w:r>
        <w:rPr>
          <w:rFonts w:ascii="Times New Roman" w:hAnsi="Times New Roman" w:cs="Times New Roman"/>
          <w:color w:val="000000"/>
          <w:sz w:val="23"/>
          <w:szCs w:val="23"/>
        </w:rPr>
        <w:t xml:space="preserve">project </w:t>
      </w:r>
      <w:r w:rsidR="001C2957">
        <w:rPr>
          <w:rFonts w:ascii="Times New Roman" w:hAnsi="Times New Roman" w:cs="Times New Roman"/>
          <w:color w:val="000000"/>
          <w:sz w:val="23"/>
          <w:szCs w:val="23"/>
        </w:rPr>
        <w:t xml:space="preserve">development has occurred. </w:t>
      </w:r>
      <w:r w:rsidR="00043AA6">
        <w:rPr>
          <w:rFonts w:ascii="Times New Roman" w:hAnsi="Times New Roman" w:cs="Times New Roman"/>
          <w:color w:val="000000"/>
          <w:sz w:val="23"/>
          <w:szCs w:val="23"/>
        </w:rPr>
        <w:t xml:space="preserve">This would allow permittees a total of one year to complete </w:t>
      </w:r>
      <w:r w:rsidR="00412D07">
        <w:rPr>
          <w:rFonts w:ascii="Times New Roman" w:hAnsi="Times New Roman" w:cs="Times New Roman"/>
          <w:color w:val="000000"/>
          <w:sz w:val="23"/>
          <w:szCs w:val="23"/>
        </w:rPr>
        <w:t>p</w:t>
      </w:r>
      <w:r w:rsidR="00CC1995">
        <w:rPr>
          <w:rFonts w:ascii="Times New Roman" w:hAnsi="Times New Roman" w:cs="Times New Roman"/>
          <w:color w:val="000000"/>
          <w:sz w:val="23"/>
          <w:szCs w:val="23"/>
        </w:rPr>
        <w:t xml:space="preserve">rojects. </w:t>
      </w:r>
      <w:r w:rsidR="001C2957">
        <w:rPr>
          <w:rFonts w:ascii="Times New Roman" w:hAnsi="Times New Roman" w:cs="Times New Roman"/>
          <w:color w:val="000000"/>
          <w:sz w:val="23"/>
          <w:szCs w:val="23"/>
        </w:rPr>
        <w:t>This provision is similar to the provision in NCAC 7J .0404</w:t>
      </w:r>
      <w:r>
        <w:rPr>
          <w:rFonts w:ascii="Times New Roman" w:hAnsi="Times New Roman" w:cs="Times New Roman"/>
          <w:color w:val="000000"/>
          <w:sz w:val="23"/>
          <w:szCs w:val="23"/>
        </w:rPr>
        <w:t>,</w:t>
      </w:r>
      <w:r w:rsidR="001C2957">
        <w:rPr>
          <w:rFonts w:ascii="Times New Roman" w:hAnsi="Times New Roman" w:cs="Times New Roman"/>
          <w:color w:val="000000"/>
          <w:sz w:val="23"/>
          <w:szCs w:val="23"/>
        </w:rPr>
        <w:t xml:space="preserve"> which extends the major </w:t>
      </w:r>
      <w:r w:rsidR="007969B2">
        <w:rPr>
          <w:rFonts w:ascii="Times New Roman" w:hAnsi="Times New Roman" w:cs="Times New Roman"/>
          <w:color w:val="000000"/>
          <w:sz w:val="23"/>
          <w:szCs w:val="23"/>
        </w:rPr>
        <w:t xml:space="preserve">and minor </w:t>
      </w:r>
      <w:r w:rsidR="001C2957">
        <w:rPr>
          <w:rFonts w:ascii="Times New Roman" w:hAnsi="Times New Roman" w:cs="Times New Roman"/>
          <w:color w:val="000000"/>
          <w:sz w:val="23"/>
          <w:szCs w:val="23"/>
        </w:rPr>
        <w:t>permit expiration date</w:t>
      </w:r>
      <w:r>
        <w:rPr>
          <w:rFonts w:ascii="Times New Roman" w:hAnsi="Times New Roman" w:cs="Times New Roman"/>
          <w:color w:val="000000"/>
          <w:sz w:val="23"/>
          <w:szCs w:val="23"/>
        </w:rPr>
        <w:t xml:space="preserve"> </w:t>
      </w:r>
      <w:r w:rsidR="009B554A">
        <w:rPr>
          <w:rFonts w:ascii="Times New Roman" w:hAnsi="Times New Roman" w:cs="Times New Roman"/>
          <w:color w:val="000000"/>
          <w:sz w:val="23"/>
          <w:szCs w:val="23"/>
        </w:rPr>
        <w:t>if</w:t>
      </w:r>
      <w:r>
        <w:rPr>
          <w:rFonts w:ascii="Times New Roman" w:hAnsi="Times New Roman" w:cs="Times New Roman"/>
          <w:color w:val="000000"/>
          <w:sz w:val="23"/>
          <w:szCs w:val="23"/>
        </w:rPr>
        <w:t xml:space="preserve"> substantial development has </w:t>
      </w:r>
      <w:r w:rsidR="003E7A4E">
        <w:rPr>
          <w:rFonts w:ascii="Times New Roman" w:hAnsi="Times New Roman" w:cs="Times New Roman"/>
          <w:color w:val="000000"/>
          <w:sz w:val="23"/>
          <w:szCs w:val="23"/>
        </w:rPr>
        <w:t>occurred and is continuing.</w:t>
      </w:r>
      <w:r w:rsidR="00C566BB">
        <w:rPr>
          <w:rFonts w:ascii="Times New Roman" w:hAnsi="Times New Roman" w:cs="Times New Roman"/>
          <w:color w:val="000000"/>
          <w:sz w:val="23"/>
          <w:szCs w:val="23"/>
        </w:rPr>
        <w:t xml:space="preserve"> Beach bulldozing and the emergency general permit would continue to expire after 30 days due to the type of emergency work these permits authorize. Staff is also proposing to </w:t>
      </w:r>
      <w:r w:rsidR="002846E5">
        <w:rPr>
          <w:rFonts w:ascii="Times New Roman" w:hAnsi="Times New Roman" w:cs="Times New Roman"/>
          <w:color w:val="000000"/>
          <w:sz w:val="23"/>
          <w:szCs w:val="23"/>
        </w:rPr>
        <w:t xml:space="preserve">amend </w:t>
      </w:r>
      <w:r w:rsidR="00C566BB">
        <w:rPr>
          <w:rFonts w:ascii="Times New Roman" w:hAnsi="Times New Roman" w:cs="Times New Roman"/>
          <w:color w:val="000000"/>
          <w:sz w:val="23"/>
          <w:szCs w:val="23"/>
        </w:rPr>
        <w:t xml:space="preserve">General Permit </w:t>
      </w:r>
      <w:r w:rsidR="00FA5759">
        <w:rPr>
          <w:rFonts w:ascii="Times New Roman" w:hAnsi="Times New Roman" w:cs="Times New Roman"/>
          <w:color w:val="000000"/>
          <w:sz w:val="23"/>
          <w:szCs w:val="23"/>
        </w:rPr>
        <w:t>15A NCAC 7H .</w:t>
      </w:r>
      <w:r w:rsidR="00612BCD">
        <w:rPr>
          <w:rFonts w:ascii="Times New Roman" w:hAnsi="Times New Roman" w:cs="Times New Roman"/>
          <w:color w:val="000000"/>
          <w:sz w:val="23"/>
          <w:szCs w:val="23"/>
        </w:rPr>
        <w:t>2500</w:t>
      </w:r>
      <w:r w:rsidR="00C566BB">
        <w:rPr>
          <w:rFonts w:ascii="Times New Roman" w:hAnsi="Times New Roman" w:cs="Times New Roman"/>
          <w:color w:val="000000"/>
          <w:sz w:val="23"/>
          <w:szCs w:val="23"/>
        </w:rPr>
        <w:t xml:space="preserve"> </w:t>
      </w:r>
      <w:r w:rsidR="002846E5">
        <w:rPr>
          <w:rFonts w:ascii="Times New Roman" w:hAnsi="Times New Roman" w:cs="Times New Roman"/>
          <w:color w:val="000000"/>
          <w:sz w:val="23"/>
          <w:szCs w:val="23"/>
        </w:rPr>
        <w:t>to</w:t>
      </w:r>
      <w:r w:rsidR="00C566BB">
        <w:rPr>
          <w:rFonts w:ascii="Times New Roman" w:hAnsi="Times New Roman" w:cs="Times New Roman"/>
          <w:color w:val="000000"/>
          <w:sz w:val="23"/>
          <w:szCs w:val="23"/>
        </w:rPr>
        <w:t xml:space="preserve"> allow</w:t>
      </w:r>
      <w:r w:rsidR="008C0BDB">
        <w:rPr>
          <w:rFonts w:ascii="Times New Roman" w:hAnsi="Times New Roman" w:cs="Times New Roman"/>
          <w:color w:val="000000"/>
          <w:sz w:val="23"/>
          <w:szCs w:val="23"/>
        </w:rPr>
        <w:t xml:space="preserve"> the Secretary to re-activate </w:t>
      </w:r>
      <w:r w:rsidR="002846E5">
        <w:rPr>
          <w:rFonts w:ascii="Times New Roman" w:hAnsi="Times New Roman" w:cs="Times New Roman"/>
          <w:color w:val="000000"/>
          <w:sz w:val="23"/>
          <w:szCs w:val="23"/>
        </w:rPr>
        <w:t xml:space="preserve">the </w:t>
      </w:r>
      <w:r w:rsidR="008C0BDB">
        <w:rPr>
          <w:rFonts w:ascii="Times New Roman" w:hAnsi="Times New Roman" w:cs="Times New Roman"/>
          <w:color w:val="000000"/>
          <w:sz w:val="23"/>
          <w:szCs w:val="23"/>
        </w:rPr>
        <w:t xml:space="preserve">Emergency General Permit for </w:t>
      </w:r>
      <w:r w:rsidR="00FA5759">
        <w:rPr>
          <w:rFonts w:ascii="Times New Roman" w:hAnsi="Times New Roman" w:cs="Times New Roman"/>
          <w:color w:val="000000"/>
          <w:sz w:val="23"/>
          <w:szCs w:val="23"/>
        </w:rPr>
        <w:t>an additional year.  This extension would address similar issues with supply chain shortages and contractor availability that often occur following storms</w:t>
      </w:r>
      <w:r w:rsidR="008C0BDB">
        <w:rPr>
          <w:rFonts w:ascii="Times New Roman" w:hAnsi="Times New Roman" w:cs="Times New Roman"/>
          <w:color w:val="000000"/>
          <w:sz w:val="23"/>
          <w:szCs w:val="23"/>
        </w:rPr>
        <w:t>.</w:t>
      </w:r>
      <w:r w:rsidR="00C566BB">
        <w:rPr>
          <w:rFonts w:ascii="Times New Roman" w:hAnsi="Times New Roman" w:cs="Times New Roman"/>
          <w:color w:val="000000"/>
          <w:sz w:val="23"/>
          <w:szCs w:val="23"/>
        </w:rPr>
        <w:t xml:space="preserve"> </w:t>
      </w:r>
    </w:p>
    <w:p w14:paraId="37E3CEAB" w14:textId="77777777" w:rsidR="00A13977" w:rsidRDefault="00A13977" w:rsidP="00A13977">
      <w:pPr>
        <w:autoSpaceDE w:val="0"/>
        <w:autoSpaceDN w:val="0"/>
        <w:adjustRightInd w:val="0"/>
        <w:rPr>
          <w:rFonts w:ascii="Times New Roman" w:hAnsi="Times New Roman" w:cs="Times New Roman"/>
          <w:color w:val="000000"/>
          <w:sz w:val="23"/>
          <w:szCs w:val="23"/>
        </w:rPr>
      </w:pPr>
    </w:p>
    <w:p w14:paraId="1D74A0E9" w14:textId="33DBF82D" w:rsidR="003E5AE7" w:rsidRPr="00404F33" w:rsidRDefault="00724ED3" w:rsidP="00724ED3">
      <w:pPr>
        <w:autoSpaceDE w:val="0"/>
        <w:autoSpaceDN w:val="0"/>
        <w:adjustRightInd w:val="0"/>
        <w:spacing w:after="240"/>
        <w:rPr>
          <w:rFonts w:ascii="Franklin Gothic Book" w:hAnsi="Franklin Gothic Book" w:cs="Arial"/>
          <w:sz w:val="20"/>
          <w:szCs w:val="20"/>
        </w:rPr>
      </w:pPr>
      <w:r w:rsidRPr="00724ED3">
        <w:rPr>
          <w:rFonts w:ascii="Times New Roman" w:hAnsi="Times New Roman" w:cs="Times New Roman"/>
          <w:color w:val="000000"/>
          <w:sz w:val="23"/>
          <w:szCs w:val="23"/>
        </w:rPr>
        <w:t xml:space="preserve">I look forward to </w:t>
      </w:r>
      <w:r w:rsidR="00400154" w:rsidRPr="00724ED3">
        <w:rPr>
          <w:rFonts w:ascii="Times New Roman" w:hAnsi="Times New Roman" w:cs="Times New Roman"/>
          <w:color w:val="000000"/>
          <w:sz w:val="23"/>
          <w:szCs w:val="23"/>
        </w:rPr>
        <w:t xml:space="preserve">continuing </w:t>
      </w:r>
      <w:r w:rsidR="00400154">
        <w:rPr>
          <w:rFonts w:ascii="Times New Roman" w:hAnsi="Times New Roman" w:cs="Times New Roman"/>
          <w:color w:val="000000"/>
          <w:sz w:val="23"/>
          <w:szCs w:val="23"/>
        </w:rPr>
        <w:t>the</w:t>
      </w:r>
      <w:r w:rsidR="00CC1995">
        <w:rPr>
          <w:rFonts w:ascii="Times New Roman" w:hAnsi="Times New Roman" w:cs="Times New Roman"/>
          <w:color w:val="000000"/>
          <w:sz w:val="23"/>
          <w:szCs w:val="23"/>
        </w:rPr>
        <w:t xml:space="preserve"> discussion of the attached </w:t>
      </w:r>
      <w:r w:rsidR="00400154">
        <w:rPr>
          <w:rFonts w:ascii="Times New Roman" w:hAnsi="Times New Roman" w:cs="Times New Roman"/>
          <w:color w:val="000000"/>
          <w:sz w:val="23"/>
          <w:szCs w:val="23"/>
        </w:rPr>
        <w:t xml:space="preserve">proposed </w:t>
      </w:r>
      <w:r w:rsidR="00400154" w:rsidRPr="00724ED3">
        <w:rPr>
          <w:rFonts w:ascii="Times New Roman" w:hAnsi="Times New Roman" w:cs="Times New Roman"/>
          <w:color w:val="000000"/>
          <w:sz w:val="23"/>
          <w:szCs w:val="23"/>
        </w:rPr>
        <w:t>amendments</w:t>
      </w:r>
      <w:r w:rsidRPr="00724ED3">
        <w:rPr>
          <w:rFonts w:ascii="Times New Roman" w:hAnsi="Times New Roman" w:cs="Times New Roman"/>
          <w:color w:val="000000"/>
          <w:sz w:val="23"/>
          <w:szCs w:val="23"/>
        </w:rPr>
        <w:t xml:space="preserve"> at our upcoming meeting i</w:t>
      </w:r>
      <w:r w:rsidR="00B82D9B">
        <w:rPr>
          <w:rFonts w:ascii="Times New Roman" w:hAnsi="Times New Roman" w:cs="Times New Roman"/>
          <w:color w:val="000000"/>
          <w:sz w:val="23"/>
          <w:szCs w:val="23"/>
        </w:rPr>
        <w:t>n</w:t>
      </w:r>
      <w:r w:rsidR="001C2957">
        <w:rPr>
          <w:rFonts w:ascii="Times New Roman" w:hAnsi="Times New Roman" w:cs="Times New Roman"/>
          <w:color w:val="000000"/>
          <w:sz w:val="23"/>
          <w:szCs w:val="23"/>
        </w:rPr>
        <w:t xml:space="preserve"> Wilmington.</w:t>
      </w:r>
    </w:p>
    <w:p w14:paraId="2F5E3376" w14:textId="77777777" w:rsidR="00087168" w:rsidRPr="002E1CD6" w:rsidRDefault="00087168" w:rsidP="00087168">
      <w:pPr>
        <w:autoSpaceDE w:val="0"/>
        <w:autoSpaceDN w:val="0"/>
        <w:adjustRightInd w:val="0"/>
        <w:spacing w:after="240"/>
        <w:rPr>
          <w:rFonts w:ascii="Times New Roman" w:hAnsi="Times New Roman" w:cs="Times New Roman"/>
          <w:sz w:val="22"/>
          <w:szCs w:val="22"/>
        </w:rPr>
      </w:pPr>
    </w:p>
    <w:p w14:paraId="5D10DB1E" w14:textId="77777777" w:rsidR="00435350" w:rsidRDefault="00435350" w:rsidP="002E1CD6">
      <w:pPr>
        <w:spacing w:after="160" w:line="259" w:lineRule="auto"/>
        <w:rPr>
          <w:rFonts w:ascii="Times New Roman" w:eastAsia="Calibri" w:hAnsi="Times New Roman" w:cs="Times New Roman"/>
          <w:b/>
          <w:bCs/>
          <w:sz w:val="22"/>
          <w:szCs w:val="22"/>
          <w:lang w:eastAsia="en-US"/>
        </w:rPr>
      </w:pPr>
    </w:p>
    <w:p w14:paraId="6BB9179B" w14:textId="77777777" w:rsidR="00435350" w:rsidRDefault="00435350" w:rsidP="002E1CD6">
      <w:pPr>
        <w:spacing w:after="160" w:line="259" w:lineRule="auto"/>
        <w:rPr>
          <w:rFonts w:ascii="Times New Roman" w:eastAsia="Calibri" w:hAnsi="Times New Roman" w:cs="Times New Roman"/>
          <w:b/>
          <w:bCs/>
          <w:sz w:val="22"/>
          <w:szCs w:val="22"/>
          <w:lang w:eastAsia="en-US"/>
        </w:rPr>
      </w:pPr>
    </w:p>
    <w:p w14:paraId="4325CB18" w14:textId="20F7CA23" w:rsidR="002E1CD6" w:rsidRPr="002E1CD6" w:rsidRDefault="002E1CD6" w:rsidP="001469CD">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SECTION .1100 - GENERAL PERMIT FOR CONSTRUCTION OF BULKHEADS AND RIPRAP REVETMENTS FOR SHORELINE PROTECTION IN ESTUARINE AND PUBLIC TRUST WATER AND OCEAN HAZARD AREAS</w:t>
      </w:r>
    </w:p>
    <w:p w14:paraId="1BED2499" w14:textId="77777777"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15A NCAC 07H .1102 APPROVAL PROCEDURES</w:t>
      </w:r>
    </w:p>
    <w:p w14:paraId="73A1C2FE"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An applicant for a General Permit under this Subchapter shall contact the Division of Coastal Management and request approval for development. The applicant shall provide information on site location, dimensions of the project area, and the applicant's name and address. </w:t>
      </w:r>
    </w:p>
    <w:p w14:paraId="1FC27A12"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(b) The applicant shall provide:</w:t>
      </w:r>
    </w:p>
    <w:p w14:paraId="02D1B852"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(1) </w:t>
      </w:r>
      <w:r w:rsidRPr="002E1CD6">
        <w:rPr>
          <w:rFonts w:ascii="Times New Roman" w:eastAsia="Calibri" w:hAnsi="Times New Roman" w:cs="Times New Roman"/>
          <w:sz w:val="22"/>
          <w:szCs w:val="22"/>
          <w:lang w:eastAsia="en-US"/>
        </w:rPr>
        <w:tab/>
        <w:t>confirmation that a written statement has been obtained signed by the adjacent riparian property owners indicating that they have no objections to the proposed work; or</w:t>
      </w:r>
    </w:p>
    <w:p w14:paraId="4298C29C" w14:textId="000DF54F"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(2)</w:t>
      </w:r>
      <w:r w:rsidRPr="002E1CD6">
        <w:rPr>
          <w:rFonts w:ascii="Times New Roman" w:eastAsia="Calibri" w:hAnsi="Times New Roman" w:cs="Times New Roman"/>
          <w:sz w:val="22"/>
          <w:szCs w:val="22"/>
          <w:lang w:eastAsia="en-US"/>
        </w:rPr>
        <w:tab/>
        <w:t>confirmation that the adjacent riparian property owners have been notified by certified mail of the proposed work. The notice shall instruct adjacent property owners to provide written comments on the proposed development to the Division of Coastal Management within 10 days of receipt of the notice, and indicate that no response shall be interpreted as no objection. The Division of Coastal Management shall review all comments and determine, based on their relevance to the potential impacts of the proposed project, if the proposed project can be approved by a General Permit. If the Division of Coastal Management determines that the project exceeds the guidelines established by the General Permit Process, DCM shall notify the applicant that an application for a major development permit shall be required.</w:t>
      </w:r>
    </w:p>
    <w:p w14:paraId="796EA394" w14:textId="02A97CAE"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(c) No work shall begin until an on-site meeting is held with the applicant and a Division of Coastal Management representative so that the proposed alignment may be marked. Written authorization to proceed with the proposed development shall be issued if the Division representative finds that the application meets all the requirements of this Subchapter. Construction of the bulkhead or riprap revetment shall be completed </w:t>
      </w:r>
      <w:r w:rsidRPr="009323A6">
        <w:rPr>
          <w:rFonts w:ascii="Times New Roman" w:eastAsia="Calibri" w:hAnsi="Times New Roman" w:cs="Times New Roman"/>
          <w:sz w:val="22"/>
          <w:szCs w:val="22"/>
          <w:lang w:eastAsia="en-US"/>
        </w:rPr>
        <w:t xml:space="preserve">within </w:t>
      </w:r>
      <w:r w:rsidRPr="004F0A9E">
        <w:rPr>
          <w:rFonts w:ascii="Times New Roman" w:eastAsia="Calibri" w:hAnsi="Times New Roman" w:cs="Times New Roman"/>
          <w:strike/>
          <w:sz w:val="22"/>
          <w:szCs w:val="22"/>
          <w:highlight w:val="yellow"/>
          <w:lang w:eastAsia="en-US"/>
        </w:rPr>
        <w:t>120</w:t>
      </w:r>
      <w:r w:rsidRPr="004F0A9E">
        <w:rPr>
          <w:rFonts w:ascii="Times New Roman" w:eastAsia="Calibri" w:hAnsi="Times New Roman" w:cs="Times New Roman"/>
          <w:sz w:val="22"/>
          <w:szCs w:val="22"/>
          <w:highlight w:val="yellow"/>
          <w:lang w:eastAsia="en-US"/>
        </w:rPr>
        <w:t xml:space="preserve"> </w:t>
      </w:r>
      <w:r w:rsidR="00F2302C" w:rsidRPr="00AC17DE">
        <w:rPr>
          <w:rFonts w:ascii="Times New Roman" w:eastAsia="Calibri" w:hAnsi="Times New Roman" w:cs="Times New Roman"/>
          <w:sz w:val="22"/>
          <w:szCs w:val="22"/>
          <w:highlight w:val="yellow"/>
          <w:u w:val="single"/>
          <w:lang w:eastAsia="en-US"/>
          <w:rPrChange w:id="1" w:author="Howell, Jonathan" w:date="2022-09-02T09:11:00Z">
            <w:rPr>
              <w:rFonts w:ascii="Times New Roman" w:eastAsia="Calibri" w:hAnsi="Times New Roman" w:cs="Times New Roman"/>
              <w:sz w:val="22"/>
              <w:szCs w:val="22"/>
              <w:highlight w:val="yellow"/>
              <w:lang w:eastAsia="en-US"/>
            </w:rPr>
          </w:rPrChange>
        </w:rPr>
        <w:t>180</w:t>
      </w:r>
      <w:r w:rsidR="00E8185E">
        <w:rPr>
          <w:rFonts w:ascii="Times New Roman" w:eastAsia="Calibri" w:hAnsi="Times New Roman" w:cs="Times New Roman"/>
          <w:sz w:val="22"/>
          <w:szCs w:val="22"/>
          <w:lang w:eastAsia="en-US"/>
        </w:rPr>
        <w:t xml:space="preserve"> </w:t>
      </w:r>
      <w:r w:rsidRPr="002E1CD6">
        <w:rPr>
          <w:rFonts w:ascii="Times New Roman" w:eastAsia="Calibri" w:hAnsi="Times New Roman" w:cs="Times New Roman"/>
          <w:sz w:val="22"/>
          <w:szCs w:val="22"/>
          <w:lang w:eastAsia="en-US"/>
        </w:rPr>
        <w:t xml:space="preserve">days of </w:t>
      </w:r>
      <w:r w:rsidR="001469CD" w:rsidRPr="00AC17DE">
        <w:rPr>
          <w:rFonts w:ascii="Times New Roman" w:eastAsia="Calibri" w:hAnsi="Times New Roman" w:cs="Times New Roman"/>
          <w:sz w:val="22"/>
          <w:szCs w:val="22"/>
          <w:highlight w:val="yellow"/>
          <w:u w:val="single"/>
          <w:lang w:eastAsia="en-US"/>
          <w:rPrChange w:id="2" w:author="Howell, Jonathan" w:date="2022-09-02T09:12:00Z">
            <w:rPr>
              <w:rFonts w:ascii="Times New Roman" w:eastAsia="Calibri" w:hAnsi="Times New Roman" w:cs="Times New Roman"/>
              <w:sz w:val="22"/>
              <w:szCs w:val="22"/>
              <w:lang w:eastAsia="en-US"/>
            </w:rPr>
          </w:rPrChange>
        </w:rPr>
        <w:t>permit</w:t>
      </w:r>
      <w:r w:rsidR="001469CD">
        <w:rPr>
          <w:rFonts w:ascii="Times New Roman" w:eastAsia="Calibri" w:hAnsi="Times New Roman" w:cs="Times New Roman"/>
          <w:sz w:val="22"/>
          <w:szCs w:val="22"/>
          <w:lang w:eastAsia="en-US"/>
        </w:rPr>
        <w:t xml:space="preserve"> </w:t>
      </w:r>
      <w:del w:id="3" w:author="Howell, Jonathan" w:date="2022-08-29T15:55:00Z">
        <w:r w:rsidRPr="002E1CD6" w:rsidDel="001469CD">
          <w:rPr>
            <w:rFonts w:ascii="Times New Roman" w:eastAsia="Calibri" w:hAnsi="Times New Roman" w:cs="Times New Roman"/>
            <w:sz w:val="22"/>
            <w:szCs w:val="22"/>
            <w:lang w:eastAsia="en-US"/>
          </w:rPr>
          <w:delText xml:space="preserve">the </w:delText>
        </w:r>
      </w:del>
      <w:r w:rsidRPr="00BD75BA">
        <w:rPr>
          <w:rFonts w:ascii="Times New Roman" w:eastAsia="Calibri" w:hAnsi="Times New Roman" w:cs="Times New Roman"/>
          <w:sz w:val="22"/>
          <w:szCs w:val="22"/>
          <w:lang w:eastAsia="en-US"/>
        </w:rPr>
        <w:t>issuance</w:t>
      </w:r>
      <w:del w:id="4" w:author="Howell, Jonathan" w:date="2022-08-29T15:55:00Z">
        <w:r w:rsidRPr="002E1CD6" w:rsidDel="001469CD">
          <w:rPr>
            <w:rFonts w:ascii="Times New Roman" w:eastAsia="Calibri" w:hAnsi="Times New Roman" w:cs="Times New Roman"/>
            <w:sz w:val="22"/>
            <w:szCs w:val="22"/>
            <w:lang w:eastAsia="en-US"/>
          </w:rPr>
          <w:delText xml:space="preserve"> of the</w:delText>
        </w:r>
      </w:del>
      <w:r w:rsidRPr="002E1CD6">
        <w:rPr>
          <w:rFonts w:ascii="Times New Roman" w:eastAsia="Calibri" w:hAnsi="Times New Roman" w:cs="Times New Roman"/>
          <w:sz w:val="22"/>
          <w:szCs w:val="22"/>
          <w:lang w:eastAsia="en-US"/>
        </w:rPr>
        <w:t xml:space="preserve"> </w:t>
      </w:r>
      <w:del w:id="5" w:author="Howell, Jonathan" w:date="2022-08-29T15:23:00Z">
        <w:r w:rsidRPr="002E1CD6" w:rsidDel="006E4668">
          <w:rPr>
            <w:rFonts w:ascii="Times New Roman" w:eastAsia="Calibri" w:hAnsi="Times New Roman" w:cs="Times New Roman"/>
            <w:sz w:val="22"/>
            <w:szCs w:val="22"/>
            <w:lang w:eastAsia="en-US"/>
          </w:rPr>
          <w:delText>genera</w:delText>
        </w:r>
        <w:r w:rsidRPr="00AC17DE" w:rsidDel="006E4668">
          <w:rPr>
            <w:rFonts w:ascii="Times New Roman" w:eastAsia="Calibri" w:hAnsi="Times New Roman" w:cs="Times New Roman"/>
            <w:strike/>
            <w:sz w:val="22"/>
            <w:szCs w:val="22"/>
            <w:lang w:eastAsia="en-US"/>
            <w:rPrChange w:id="6" w:author="Howell, Jonathan" w:date="2022-09-02T09:11:00Z">
              <w:rPr>
                <w:rFonts w:ascii="Times New Roman" w:eastAsia="Calibri" w:hAnsi="Times New Roman" w:cs="Times New Roman"/>
                <w:sz w:val="22"/>
                <w:szCs w:val="22"/>
                <w:lang w:eastAsia="en-US"/>
              </w:rPr>
            </w:rPrChange>
          </w:rPr>
          <w:delText>l</w:delText>
        </w:r>
      </w:del>
      <w:r w:rsidR="00AC17DE">
        <w:rPr>
          <w:rFonts w:ascii="Times New Roman" w:eastAsia="Calibri" w:hAnsi="Times New Roman" w:cs="Times New Roman"/>
          <w:strike/>
          <w:sz w:val="22"/>
          <w:szCs w:val="22"/>
          <w:lang w:eastAsia="en-US"/>
        </w:rPr>
        <w:t xml:space="preserve"> </w:t>
      </w:r>
      <w:r w:rsidR="00AC17DE" w:rsidRPr="00AC17DE">
        <w:rPr>
          <w:rFonts w:ascii="Times New Roman" w:eastAsia="Calibri" w:hAnsi="Times New Roman" w:cs="Times New Roman"/>
          <w:strike/>
          <w:color w:val="C00000"/>
          <w:sz w:val="22"/>
          <w:szCs w:val="22"/>
          <w:lang w:eastAsia="en-US"/>
        </w:rPr>
        <w:t>authorization</w:t>
      </w:r>
      <w:del w:id="7" w:author="Howell, Jonathan" w:date="2022-08-29T11:51:00Z">
        <w:r w:rsidRPr="002E1CD6" w:rsidDel="006D7B6F">
          <w:rPr>
            <w:rFonts w:ascii="Times New Roman" w:eastAsia="Calibri" w:hAnsi="Times New Roman" w:cs="Times New Roman"/>
            <w:sz w:val="22"/>
            <w:szCs w:val="22"/>
            <w:lang w:eastAsia="en-US"/>
          </w:rPr>
          <w:delText xml:space="preserve"> or the authorization shall expire and it shall be necessary to re-examine the alignment to determine if the general authorization may be reissued.</w:delText>
        </w:r>
      </w:del>
      <w:bookmarkStart w:id="8" w:name="_Hlk112930707"/>
      <w:ins w:id="9" w:author="Howell, Jonathan" w:date="2022-08-29T11:51:00Z">
        <w:r w:rsidR="006D7B6F" w:rsidRPr="006D7B6F">
          <w:t xml:space="preserve"> </w:t>
        </w:r>
        <w:bookmarkStart w:id="10" w:name="_Hlk112676486"/>
        <w:r w:rsidR="006D7B6F" w:rsidRPr="00BD75BA">
          <w:rPr>
            <w:sz w:val="22"/>
            <w:szCs w:val="22"/>
            <w:highlight w:val="yellow"/>
            <w:rPrChange w:id="11" w:author="Howell, Jonathan" w:date="2022-09-02T09:10:00Z">
              <w:rPr>
                <w:sz w:val="22"/>
                <w:szCs w:val="22"/>
              </w:rPr>
            </w:rPrChange>
          </w:rPr>
          <w:t>Where substantial development</w:t>
        </w:r>
      </w:ins>
      <w:ins w:id="12" w:author="Howell, Jonathan" w:date="2022-09-01T13:14:00Z">
        <w:r w:rsidR="004A1D45" w:rsidRPr="00BD75BA">
          <w:rPr>
            <w:sz w:val="22"/>
            <w:szCs w:val="22"/>
            <w:highlight w:val="yellow"/>
            <w:rPrChange w:id="13" w:author="Howell, Jonathan" w:date="2022-09-02T09:10:00Z">
              <w:rPr>
                <w:sz w:val="22"/>
                <w:szCs w:val="22"/>
              </w:rPr>
            </w:rPrChange>
          </w:rPr>
          <w:t xml:space="preserve"> has occurred</w:t>
        </w:r>
      </w:ins>
      <w:ins w:id="14" w:author="Howell, Jonathan" w:date="2022-08-29T11:51:00Z">
        <w:r w:rsidR="006D7B6F" w:rsidRPr="00BD75BA">
          <w:rPr>
            <w:sz w:val="22"/>
            <w:szCs w:val="22"/>
            <w:highlight w:val="yellow"/>
            <w:rPrChange w:id="15" w:author="Howell, Jonathan" w:date="2022-09-02T09:10:00Z">
              <w:rPr/>
            </w:rPrChange>
          </w:rPr>
          <w:t xml:space="preserve"> </w:t>
        </w:r>
      </w:ins>
      <w:ins w:id="16" w:author="Howell, Jonathan" w:date="2022-09-01T13:05:00Z">
        <w:r w:rsidR="00AC0224" w:rsidRPr="00BD75BA">
          <w:rPr>
            <w:sz w:val="22"/>
            <w:szCs w:val="22"/>
            <w:highlight w:val="yellow"/>
            <w:rPrChange w:id="17" w:author="Howell, Jonathan" w:date="2022-09-02T09:10:00Z">
              <w:rPr>
                <w:sz w:val="22"/>
                <w:szCs w:val="22"/>
              </w:rPr>
            </w:rPrChange>
          </w:rPr>
          <w:t xml:space="preserve">as defined in </w:t>
        </w:r>
      </w:ins>
      <w:ins w:id="18" w:author="Howell, Jonathan" w:date="2022-09-01T13:12:00Z">
        <w:r w:rsidR="00CF0DED" w:rsidRPr="00BD75BA">
          <w:rPr>
            <w:sz w:val="22"/>
            <w:szCs w:val="22"/>
            <w:highlight w:val="yellow"/>
            <w:rPrChange w:id="19" w:author="Howell, Jonathan" w:date="2022-09-02T09:10:00Z">
              <w:rPr>
                <w:sz w:val="22"/>
                <w:szCs w:val="22"/>
              </w:rPr>
            </w:rPrChange>
          </w:rPr>
          <w:t>15A NCAC 07J .0404(b)</w:t>
        </w:r>
      </w:ins>
      <w:ins w:id="20" w:author="Howell, Jonathan" w:date="2022-08-29T11:51:00Z">
        <w:r w:rsidR="006D7B6F" w:rsidRPr="00BD75BA">
          <w:rPr>
            <w:sz w:val="22"/>
            <w:szCs w:val="22"/>
            <w:highlight w:val="yellow"/>
            <w:rPrChange w:id="21" w:author="Howell, Jonathan" w:date="2022-09-02T09:10:00Z">
              <w:rPr/>
            </w:rPrChange>
          </w:rPr>
          <w:t xml:space="preserve"> and is continuing on the permitted project, the permitting authority shall grant </w:t>
        </w:r>
      </w:ins>
      <w:ins w:id="22" w:author="Howell, Jonathan" w:date="2022-08-29T15:28:00Z">
        <w:r w:rsidR="00E52275" w:rsidRPr="00BD75BA">
          <w:rPr>
            <w:sz w:val="22"/>
            <w:szCs w:val="22"/>
            <w:highlight w:val="yellow"/>
            <w:rPrChange w:id="23" w:author="Howell, Jonathan" w:date="2022-09-02T09:10:00Z">
              <w:rPr/>
            </w:rPrChange>
          </w:rPr>
          <w:t xml:space="preserve">a </w:t>
        </w:r>
      </w:ins>
      <w:ins w:id="24" w:author="Howell, Jonathan" w:date="2022-08-29T11:51:00Z">
        <w:r w:rsidR="006D7B6F" w:rsidRPr="00BD75BA">
          <w:rPr>
            <w:sz w:val="22"/>
            <w:szCs w:val="22"/>
            <w:highlight w:val="yellow"/>
            <w:rPrChange w:id="25" w:author="Howell, Jonathan" w:date="2022-09-02T09:10:00Z">
              <w:rPr/>
            </w:rPrChange>
          </w:rPr>
          <w:t>six-month extension to complete the development.</w:t>
        </w:r>
      </w:ins>
      <w:ins w:id="26" w:author="Howell, Jonathan" w:date="2022-09-01T13:14:00Z">
        <w:r w:rsidR="004A1D45" w:rsidRPr="00BD75BA">
          <w:rPr>
            <w:sz w:val="22"/>
            <w:szCs w:val="22"/>
            <w:highlight w:val="yellow"/>
            <w:rPrChange w:id="27" w:author="Howell, Jonathan" w:date="2022-09-02T09:10:00Z">
              <w:rPr>
                <w:sz w:val="22"/>
                <w:szCs w:val="22"/>
              </w:rPr>
            </w:rPrChange>
          </w:rPr>
          <w:t xml:space="preserve"> </w:t>
        </w:r>
      </w:ins>
      <w:ins w:id="28" w:author="Howell, Jonathan" w:date="2022-08-29T11:51:00Z">
        <w:r w:rsidR="006D7B6F" w:rsidRPr="00BD75BA">
          <w:rPr>
            <w:color w:val="FF0000"/>
            <w:sz w:val="22"/>
            <w:szCs w:val="22"/>
            <w:highlight w:val="yellow"/>
            <w:u w:val="single"/>
            <w:rPrChange w:id="29" w:author="Howell, Jonathan" w:date="2022-09-02T09:10:00Z">
              <w:rPr>
                <w:color w:val="FF0000"/>
                <w:u w:val="single"/>
              </w:rPr>
            </w:rPrChange>
          </w:rPr>
          <w:t>If no development has begun, the authorization shall expire.</w:t>
        </w:r>
      </w:ins>
      <w:bookmarkEnd w:id="8"/>
      <w:bookmarkEnd w:id="10"/>
    </w:p>
    <w:p w14:paraId="24864B7F"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History Note: Authority G.S. 113A-107(a); 113A-107(b); 113A-113(b); 113A-118.1; 113A-124; Eff. March 1, 1984; Amended Eff. July 1, 2009; October 1, 2007; September 1, 2006; January 1, 1990; December 1, 1987.</w:t>
      </w:r>
    </w:p>
    <w:p w14:paraId="4F0AFBD0" w14:textId="77777777" w:rsidR="002E1CD6" w:rsidRPr="002E1CD6" w:rsidRDefault="002E1CD6" w:rsidP="001E02A6">
      <w:pPr>
        <w:spacing w:after="160" w:line="259" w:lineRule="auto"/>
        <w:jc w:val="center"/>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SECTION .1200 - GENERAL PERMIT FOR CONSTRUCTION OF PIERS AND DOCKING FACILITIES: IN ESTUARINE AND PUBLIC TRUST WATERS AND OCEAN HAZARD AREAS</w:t>
      </w:r>
    </w:p>
    <w:p w14:paraId="736B28A3" w14:textId="77777777"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 xml:space="preserve">15A NCAC 07H .1202 APPROVAL PROCEDURES </w:t>
      </w:r>
    </w:p>
    <w:p w14:paraId="7102D964"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lastRenderedPageBreak/>
        <w:t xml:space="preserve">(a) An applicant for a General Permit under this Subchapter shall contact the Division of Coastal Management and request approval for development. </w:t>
      </w:r>
    </w:p>
    <w:p w14:paraId="155ACBFD"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(b) The applicant shall provide:</w:t>
      </w:r>
    </w:p>
    <w:p w14:paraId="575069B9" w14:textId="77777777" w:rsidR="002E1CD6" w:rsidRPr="002E1CD6" w:rsidRDefault="002E1CD6" w:rsidP="002E1CD6">
      <w:pPr>
        <w:spacing w:after="160" w:line="259" w:lineRule="auto"/>
        <w:ind w:left="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(1) </w:t>
      </w:r>
      <w:r w:rsidRPr="002E1CD6">
        <w:rPr>
          <w:rFonts w:ascii="Times New Roman" w:eastAsia="Calibri" w:hAnsi="Times New Roman" w:cs="Times New Roman"/>
          <w:sz w:val="22"/>
          <w:szCs w:val="22"/>
          <w:lang w:eastAsia="en-US"/>
        </w:rPr>
        <w:tab/>
        <w:t xml:space="preserve">the site location, dimensions of the project area and name, and his or her address; and </w:t>
      </w:r>
    </w:p>
    <w:p w14:paraId="42F4BC9E"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(2) </w:t>
      </w:r>
      <w:r w:rsidRPr="002E1CD6">
        <w:rPr>
          <w:rFonts w:ascii="Times New Roman" w:eastAsia="Calibri" w:hAnsi="Times New Roman" w:cs="Times New Roman"/>
          <w:sz w:val="22"/>
          <w:szCs w:val="22"/>
          <w:lang w:eastAsia="en-US"/>
        </w:rPr>
        <w:tab/>
        <w:t xml:space="preserve">confirmation that a written statement has been obtained signed by the adjacent riparian property owners indicating that they have no objections to the proposed work; or </w:t>
      </w:r>
    </w:p>
    <w:p w14:paraId="41F4CE24"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(3)</w:t>
      </w:r>
      <w:r w:rsidRPr="002E1CD6">
        <w:rPr>
          <w:rFonts w:ascii="Times New Roman" w:eastAsia="Calibri" w:hAnsi="Times New Roman" w:cs="Times New Roman"/>
          <w:sz w:val="22"/>
          <w:szCs w:val="22"/>
          <w:lang w:eastAsia="en-US"/>
        </w:rPr>
        <w:tab/>
        <w:t xml:space="preserve"> confirmation that the adjacent riparian property owners have been notified by certified mail of the proposed work. The notice shall instruct adjacent property owners to provide any comments on the proposed development in writing for consideration by permitting officials to the Division of Coastal Management within 10 days of receipt of the notice and indicate that no response will be interpreted as no objection. Division staff shall review all comments and determine, based on their relevance to the potential impacts of the proposed project, if the proposed project can be approved by a General Permit. If Division staff finds that the comments are worthy of more in-depth review, the Division shall notify the applicant that he or she must submit an application for a major development permit. </w:t>
      </w:r>
    </w:p>
    <w:p w14:paraId="679525A0" w14:textId="295A32EA"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(c) No work shall begin until an on-site meeting is held with the applicant and a Division of Coastal Management representative to review the proposed development. A permit to proceed with the proposed development shall be issued if the Division representative finds that the application meets all the requirements of this Subchapter. Construction shall be completed within </w:t>
      </w:r>
      <w:r w:rsidRPr="004F0A9E">
        <w:rPr>
          <w:rFonts w:ascii="Times New Roman" w:eastAsia="Calibri" w:hAnsi="Times New Roman" w:cs="Times New Roman"/>
          <w:strike/>
          <w:sz w:val="22"/>
          <w:szCs w:val="22"/>
          <w:highlight w:val="yellow"/>
          <w:lang w:eastAsia="en-US"/>
        </w:rPr>
        <w:t>120</w:t>
      </w:r>
      <w:r w:rsidRPr="004F0A9E">
        <w:rPr>
          <w:rFonts w:ascii="Times New Roman" w:eastAsia="Calibri" w:hAnsi="Times New Roman" w:cs="Times New Roman"/>
          <w:sz w:val="22"/>
          <w:szCs w:val="22"/>
          <w:highlight w:val="yellow"/>
          <w:lang w:eastAsia="en-US"/>
        </w:rPr>
        <w:t xml:space="preserve"> </w:t>
      </w:r>
      <w:r w:rsidR="00F2302C" w:rsidRPr="00C240FB">
        <w:rPr>
          <w:rFonts w:ascii="Times New Roman" w:eastAsia="Calibri" w:hAnsi="Times New Roman" w:cs="Times New Roman"/>
          <w:sz w:val="22"/>
          <w:szCs w:val="22"/>
          <w:highlight w:val="yellow"/>
          <w:u w:val="single"/>
          <w:lang w:eastAsia="en-US"/>
        </w:rPr>
        <w:t>180</w:t>
      </w:r>
      <w:r w:rsidR="00E8185E">
        <w:rPr>
          <w:rFonts w:ascii="Times New Roman" w:eastAsia="Calibri" w:hAnsi="Times New Roman" w:cs="Times New Roman"/>
          <w:sz w:val="22"/>
          <w:szCs w:val="22"/>
          <w:lang w:eastAsia="en-US"/>
        </w:rPr>
        <w:t xml:space="preserve"> </w:t>
      </w:r>
      <w:r w:rsidRPr="002E1CD6">
        <w:rPr>
          <w:rFonts w:ascii="Times New Roman" w:eastAsia="Calibri" w:hAnsi="Times New Roman" w:cs="Times New Roman"/>
          <w:sz w:val="22"/>
          <w:szCs w:val="22"/>
          <w:lang w:eastAsia="en-US"/>
        </w:rPr>
        <w:t xml:space="preserve">days of </w:t>
      </w:r>
      <w:del w:id="30" w:author="Howell, Jonathan" w:date="2022-08-29T15:25:00Z">
        <w:r w:rsidRPr="002E1CD6" w:rsidDel="006E4668">
          <w:rPr>
            <w:rFonts w:ascii="Times New Roman" w:eastAsia="Calibri" w:hAnsi="Times New Roman" w:cs="Times New Roman"/>
            <w:sz w:val="22"/>
            <w:szCs w:val="22"/>
            <w:lang w:eastAsia="en-US"/>
          </w:rPr>
          <w:delText>the issuance of the</w:delText>
        </w:r>
      </w:del>
      <w:r w:rsidRPr="002E1CD6">
        <w:rPr>
          <w:rFonts w:ascii="Times New Roman" w:eastAsia="Calibri" w:hAnsi="Times New Roman" w:cs="Times New Roman"/>
          <w:sz w:val="22"/>
          <w:szCs w:val="22"/>
          <w:lang w:eastAsia="en-US"/>
        </w:rPr>
        <w:t xml:space="preserve"> </w:t>
      </w:r>
      <w:del w:id="31" w:author="Howell, Jonathan" w:date="2022-08-29T15:23:00Z">
        <w:r w:rsidRPr="002E1CD6" w:rsidDel="006E4668">
          <w:rPr>
            <w:rFonts w:ascii="Times New Roman" w:eastAsia="Calibri" w:hAnsi="Times New Roman" w:cs="Times New Roman"/>
            <w:sz w:val="22"/>
            <w:szCs w:val="22"/>
            <w:lang w:eastAsia="en-US"/>
          </w:rPr>
          <w:delText>general</w:delText>
        </w:r>
      </w:del>
      <w:r w:rsidRPr="002E1CD6">
        <w:rPr>
          <w:rFonts w:ascii="Times New Roman" w:eastAsia="Calibri" w:hAnsi="Times New Roman" w:cs="Times New Roman"/>
          <w:sz w:val="22"/>
          <w:szCs w:val="22"/>
          <w:lang w:eastAsia="en-US"/>
        </w:rPr>
        <w:t xml:space="preserve"> </w:t>
      </w:r>
      <w:r w:rsidRPr="00C240FB">
        <w:rPr>
          <w:rFonts w:ascii="Times New Roman" w:eastAsia="Calibri" w:hAnsi="Times New Roman" w:cs="Times New Roman"/>
          <w:sz w:val="22"/>
          <w:szCs w:val="22"/>
          <w:highlight w:val="yellow"/>
          <w:lang w:eastAsia="en-US"/>
          <w:rPrChange w:id="32" w:author="Howell, Jonathan" w:date="2022-09-02T09:09:00Z">
            <w:rPr>
              <w:rFonts w:ascii="Times New Roman" w:eastAsia="Calibri" w:hAnsi="Times New Roman" w:cs="Times New Roman"/>
              <w:sz w:val="22"/>
              <w:szCs w:val="22"/>
              <w:lang w:eastAsia="en-US"/>
            </w:rPr>
          </w:rPrChange>
        </w:rPr>
        <w:t>permit</w:t>
      </w:r>
      <w:ins w:id="33" w:author="Howell, Jonathan" w:date="2022-08-29T15:25:00Z">
        <w:r w:rsidR="006E4668" w:rsidRPr="00C240FB">
          <w:rPr>
            <w:rFonts w:ascii="Times New Roman" w:eastAsia="Calibri" w:hAnsi="Times New Roman" w:cs="Times New Roman"/>
            <w:sz w:val="22"/>
            <w:szCs w:val="22"/>
            <w:highlight w:val="yellow"/>
            <w:lang w:eastAsia="en-US"/>
          </w:rPr>
          <w:t xml:space="preserve"> issuance</w:t>
        </w:r>
      </w:ins>
      <w:ins w:id="34" w:author="Howell, Jonathan" w:date="2022-08-29T11:52:00Z">
        <w:r w:rsidR="006D7B6F">
          <w:rPr>
            <w:rFonts w:ascii="Times New Roman" w:eastAsia="Calibri" w:hAnsi="Times New Roman" w:cs="Times New Roman"/>
            <w:sz w:val="22"/>
            <w:szCs w:val="22"/>
            <w:lang w:eastAsia="en-US"/>
          </w:rPr>
          <w:t>.</w:t>
        </w:r>
      </w:ins>
      <w:del w:id="35" w:author="Howell, Jonathan" w:date="2022-08-29T11:52:00Z">
        <w:r w:rsidRPr="002E1CD6" w:rsidDel="006D7B6F">
          <w:rPr>
            <w:rFonts w:ascii="Times New Roman" w:eastAsia="Calibri" w:hAnsi="Times New Roman" w:cs="Times New Roman"/>
            <w:sz w:val="22"/>
            <w:szCs w:val="22"/>
            <w:lang w:eastAsia="en-US"/>
          </w:rPr>
          <w:delText xml:space="preserve"> or the authorization shall expire and it shall be necessary to re-examine the proposed development to determine if the general permit may be reissued.</w:delText>
        </w:r>
      </w:del>
      <w:r w:rsidRPr="002E1CD6">
        <w:rPr>
          <w:rFonts w:ascii="Times New Roman" w:eastAsia="Calibri" w:hAnsi="Times New Roman" w:cs="Times New Roman"/>
          <w:sz w:val="22"/>
          <w:szCs w:val="22"/>
          <w:lang w:eastAsia="en-US"/>
        </w:rPr>
        <w:t xml:space="preserve"> </w:t>
      </w:r>
      <w:ins w:id="36" w:author="Howell, Jonathan" w:date="2022-09-01T13:17:00Z">
        <w:r w:rsidR="004A1D45" w:rsidRPr="00BD75BA">
          <w:rPr>
            <w:sz w:val="22"/>
            <w:szCs w:val="22"/>
            <w:highlight w:val="yellow"/>
            <w:rPrChange w:id="37" w:author="Howell, Jonathan" w:date="2022-09-02T09:10:00Z">
              <w:rPr>
                <w:sz w:val="22"/>
                <w:szCs w:val="22"/>
              </w:rPr>
            </w:rPrChange>
          </w:rPr>
          <w:t xml:space="preserve">Where substantial development has occurred as defined in 15A NCAC 07J .0404(b) and is continuing on the permitted project, the permitting authority shall grant a six-month extension to complete the development. </w:t>
        </w:r>
        <w:r w:rsidR="004A1D45" w:rsidRPr="00BD75BA">
          <w:rPr>
            <w:color w:val="FF0000"/>
            <w:sz w:val="22"/>
            <w:szCs w:val="22"/>
            <w:highlight w:val="yellow"/>
            <w:u w:val="single"/>
            <w:rPrChange w:id="38" w:author="Howell, Jonathan" w:date="2022-09-02T09:10:00Z">
              <w:rPr>
                <w:color w:val="FF0000"/>
                <w:sz w:val="22"/>
                <w:szCs w:val="22"/>
                <w:u w:val="single"/>
              </w:rPr>
            </w:rPrChange>
          </w:rPr>
          <w:t>If no development has begun, the authorization shall expire.</w:t>
        </w:r>
      </w:ins>
    </w:p>
    <w:p w14:paraId="5FD15034"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(d) Any modification or addition to the permitted project shall require prior approval from the Division of Coastal Management.</w:t>
      </w:r>
    </w:p>
    <w:p w14:paraId="75991967" w14:textId="236E2AE3"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History Note: Authority G.S. 113A-107(a); 113A-107(b); 113A-113(b); 113A-118.1; 113A-124; Eff. March 1, 1984; Amended Eff. October 1, 2007; August 1, 1998; January 1, 1990; Readopted Eff. December 1, 2021.</w:t>
      </w:r>
    </w:p>
    <w:p w14:paraId="0D708AEB" w14:textId="6C64BC14" w:rsidR="002E1CD6" w:rsidRPr="002E1CD6" w:rsidRDefault="002E1CD6" w:rsidP="001E02A6">
      <w:pPr>
        <w:spacing w:after="160" w:line="259" w:lineRule="auto"/>
        <w:jc w:val="center"/>
        <w:rPr>
          <w:rFonts w:ascii="Times New Roman" w:eastAsia="Calibri" w:hAnsi="Times New Roman" w:cs="Times New Roman"/>
          <w:sz w:val="22"/>
          <w:szCs w:val="22"/>
          <w:lang w:eastAsia="en-US"/>
        </w:rPr>
      </w:pPr>
      <w:r w:rsidRPr="002E1CD6">
        <w:rPr>
          <w:rFonts w:ascii="Times New Roman" w:eastAsia="Calibri" w:hAnsi="Times New Roman" w:cs="Times New Roman"/>
          <w:b/>
          <w:bCs/>
          <w:sz w:val="22"/>
          <w:szCs w:val="22"/>
          <w:lang w:eastAsia="en-US"/>
        </w:rPr>
        <w:t>SECTION .1300 – GENERAL PERMIT TO CONSTRUCT BOAT RAMPS ALONG ESTUARINE AND PUBLIC TRUST SHORELINES AND INTO ESTUARINE AND PUBLIC TRUST WATERS</w:t>
      </w:r>
    </w:p>
    <w:p w14:paraId="318E0EA5" w14:textId="77777777"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 xml:space="preserve">15A NCAC 07H .1302 APPROVAL PROCEDURES </w:t>
      </w:r>
    </w:p>
    <w:p w14:paraId="31D4AF67"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An applicant for a General Permit under this Subchapter shall contact the Division of Coastal Management and request approval for development. The applicant shall provide information on site location, dimensions of the project area, and his name and address. </w:t>
      </w:r>
    </w:p>
    <w:p w14:paraId="4759C5A1"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The applicant shall provide: </w:t>
      </w:r>
    </w:p>
    <w:p w14:paraId="59FF88B4"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(1) </w:t>
      </w:r>
      <w:r w:rsidRPr="002E1CD6">
        <w:rPr>
          <w:rFonts w:ascii="Times New Roman" w:eastAsia="Calibri" w:hAnsi="Times New Roman" w:cs="Times New Roman"/>
          <w:sz w:val="22"/>
          <w:szCs w:val="22"/>
          <w:lang w:eastAsia="en-US"/>
        </w:rPr>
        <w:tab/>
        <w:t xml:space="preserve">confirmation that a written statement has been obtained signed by the adjacent riparian property owners indicating that they have no objections to the proposed work; or </w:t>
      </w:r>
    </w:p>
    <w:p w14:paraId="3B2C4BB7"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lastRenderedPageBreak/>
        <w:t>(2)</w:t>
      </w:r>
      <w:r w:rsidRPr="002E1CD6">
        <w:rPr>
          <w:rFonts w:ascii="Times New Roman" w:eastAsia="Calibri" w:hAnsi="Times New Roman" w:cs="Times New Roman"/>
          <w:sz w:val="22"/>
          <w:szCs w:val="22"/>
          <w:lang w:eastAsia="en-US"/>
        </w:rPr>
        <w:tab/>
        <w:t xml:space="preserve">confirmation that the adjacent riparian property owners have been notified by certified mail of the proposed work. The notice shall instruct adjacent property owners to provide written comments on the proposed development to the Division of Coastal Management within ten days of receipt of the notice, and, indicate that no response shall be interpreted as no objection. DCM staff shall review all comments and determine, based on their relevance to the potential impacts of the proposed project, if the proposed project can be approved by a General Permit. If DCM staff determines that the project exceeds the guidelines established by the General Permit Process, DCM shall notify the applicant that he must submit an application for a major development permit. </w:t>
      </w:r>
    </w:p>
    <w:p w14:paraId="2D617BA8" w14:textId="11FAF319"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(c) No work shall begin until an on-site meeting is held with the applicant and appropriate Division of Coastal Management representative so that the proposed boat ramp alignment may be appropriately marked. Written authorization to proceed with the proposed development may be issued during this visit. Construction of the boat ramp structure shall be completed within </w:t>
      </w:r>
      <w:r w:rsidRPr="004F0A9E">
        <w:rPr>
          <w:rFonts w:ascii="Times New Roman" w:eastAsia="Calibri" w:hAnsi="Times New Roman" w:cs="Times New Roman"/>
          <w:strike/>
          <w:sz w:val="22"/>
          <w:szCs w:val="22"/>
          <w:highlight w:val="yellow"/>
          <w:lang w:eastAsia="en-US"/>
        </w:rPr>
        <w:t xml:space="preserve">120 </w:t>
      </w:r>
      <w:r w:rsidR="00F2302C" w:rsidRPr="00C240FB">
        <w:rPr>
          <w:rFonts w:ascii="Times New Roman" w:eastAsia="Calibri" w:hAnsi="Times New Roman" w:cs="Times New Roman"/>
          <w:sz w:val="22"/>
          <w:szCs w:val="22"/>
          <w:highlight w:val="yellow"/>
          <w:u w:val="single"/>
          <w:lang w:eastAsia="en-US"/>
        </w:rPr>
        <w:t>180</w:t>
      </w:r>
      <w:r w:rsidR="00E8185E">
        <w:rPr>
          <w:rFonts w:ascii="Times New Roman" w:eastAsia="Calibri" w:hAnsi="Times New Roman" w:cs="Times New Roman"/>
          <w:sz w:val="22"/>
          <w:szCs w:val="22"/>
          <w:lang w:eastAsia="en-US"/>
        </w:rPr>
        <w:t xml:space="preserve"> </w:t>
      </w:r>
      <w:r w:rsidRPr="002E1CD6">
        <w:rPr>
          <w:rFonts w:ascii="Times New Roman" w:eastAsia="Calibri" w:hAnsi="Times New Roman" w:cs="Times New Roman"/>
          <w:sz w:val="22"/>
          <w:szCs w:val="22"/>
          <w:lang w:eastAsia="en-US"/>
        </w:rPr>
        <w:t>days of</w:t>
      </w:r>
      <w:ins w:id="39" w:author="Howell, Jonathan" w:date="2022-09-02T09:10:00Z">
        <w:r w:rsidR="00BD75BA">
          <w:rPr>
            <w:rFonts w:ascii="Times New Roman" w:eastAsia="Calibri" w:hAnsi="Times New Roman" w:cs="Times New Roman"/>
            <w:sz w:val="22"/>
            <w:szCs w:val="22"/>
            <w:lang w:eastAsia="en-US"/>
          </w:rPr>
          <w:t xml:space="preserve"> </w:t>
        </w:r>
      </w:ins>
      <w:ins w:id="40" w:author="Howell, Jonathan" w:date="2022-08-29T11:54:00Z">
        <w:r w:rsidR="009555B9" w:rsidRPr="00BD75BA">
          <w:rPr>
            <w:rFonts w:ascii="Times New Roman" w:eastAsia="Calibri" w:hAnsi="Times New Roman" w:cs="Times New Roman"/>
            <w:sz w:val="22"/>
            <w:szCs w:val="22"/>
            <w:highlight w:val="yellow"/>
            <w:lang w:eastAsia="en-US"/>
            <w:rPrChange w:id="41" w:author="Howell, Jonathan" w:date="2022-09-02T09:10:00Z">
              <w:rPr>
                <w:rFonts w:ascii="Times New Roman" w:eastAsia="Calibri" w:hAnsi="Times New Roman" w:cs="Times New Roman"/>
                <w:sz w:val="22"/>
                <w:szCs w:val="22"/>
                <w:lang w:eastAsia="en-US"/>
              </w:rPr>
            </w:rPrChange>
          </w:rPr>
          <w:t>permit</w:t>
        </w:r>
      </w:ins>
      <w:ins w:id="42" w:author="Howell, Jonathan" w:date="2022-08-29T15:25:00Z">
        <w:r w:rsidR="006E4668" w:rsidRPr="00BD75BA">
          <w:rPr>
            <w:rFonts w:ascii="Times New Roman" w:eastAsia="Calibri" w:hAnsi="Times New Roman" w:cs="Times New Roman"/>
            <w:sz w:val="22"/>
            <w:szCs w:val="22"/>
            <w:highlight w:val="yellow"/>
            <w:lang w:eastAsia="en-US"/>
            <w:rPrChange w:id="43" w:author="Howell, Jonathan" w:date="2022-09-02T09:10:00Z">
              <w:rPr>
                <w:rFonts w:ascii="Times New Roman" w:eastAsia="Calibri" w:hAnsi="Times New Roman" w:cs="Times New Roman"/>
                <w:sz w:val="22"/>
                <w:szCs w:val="22"/>
                <w:lang w:eastAsia="en-US"/>
              </w:rPr>
            </w:rPrChange>
          </w:rPr>
          <w:t xml:space="preserve"> issuance</w:t>
        </w:r>
      </w:ins>
      <w:ins w:id="44" w:author="Howell, Jonathan" w:date="2022-08-29T11:54:00Z">
        <w:r w:rsidR="009555B9" w:rsidRPr="00BD75BA">
          <w:rPr>
            <w:rFonts w:ascii="Times New Roman" w:eastAsia="Calibri" w:hAnsi="Times New Roman" w:cs="Times New Roman"/>
            <w:sz w:val="22"/>
            <w:szCs w:val="22"/>
            <w:highlight w:val="yellow"/>
            <w:lang w:eastAsia="en-US"/>
            <w:rPrChange w:id="45" w:author="Howell, Jonathan" w:date="2022-09-02T09:10:00Z">
              <w:rPr>
                <w:rFonts w:ascii="Times New Roman" w:eastAsia="Calibri" w:hAnsi="Times New Roman" w:cs="Times New Roman"/>
                <w:sz w:val="22"/>
                <w:szCs w:val="22"/>
                <w:lang w:eastAsia="en-US"/>
              </w:rPr>
            </w:rPrChange>
          </w:rPr>
          <w:t>.</w:t>
        </w:r>
      </w:ins>
      <w:r w:rsidRPr="002E1CD6">
        <w:rPr>
          <w:rFonts w:ascii="Times New Roman" w:eastAsia="Calibri" w:hAnsi="Times New Roman" w:cs="Times New Roman"/>
          <w:sz w:val="22"/>
          <w:szCs w:val="22"/>
          <w:lang w:eastAsia="en-US"/>
        </w:rPr>
        <w:t xml:space="preserve"> </w:t>
      </w:r>
      <w:del w:id="46" w:author="Howell, Jonathan" w:date="2022-08-29T11:55:00Z">
        <w:r w:rsidRPr="002E1CD6" w:rsidDel="009555B9">
          <w:rPr>
            <w:rFonts w:ascii="Times New Roman" w:eastAsia="Calibri" w:hAnsi="Times New Roman" w:cs="Times New Roman"/>
            <w:sz w:val="22"/>
            <w:szCs w:val="22"/>
            <w:lang w:eastAsia="en-US"/>
          </w:rPr>
          <w:delText xml:space="preserve">this visit or the general authorization shall expire. </w:delText>
        </w:r>
      </w:del>
      <w:ins w:id="47" w:author="Howell, Jonathan" w:date="2022-09-01T13:17:00Z">
        <w:r w:rsidR="004A1D45" w:rsidRPr="00BD75BA">
          <w:rPr>
            <w:sz w:val="22"/>
            <w:szCs w:val="22"/>
            <w:highlight w:val="yellow"/>
            <w:rPrChange w:id="48" w:author="Howell, Jonathan" w:date="2022-09-02T09:10:00Z">
              <w:rPr>
                <w:sz w:val="22"/>
                <w:szCs w:val="22"/>
              </w:rPr>
            </w:rPrChange>
          </w:rPr>
          <w:t>Where substantial development has occurred as defined in 15A NCAC 07J .0404(b) and is continuing</w:t>
        </w:r>
      </w:ins>
      <w:r w:rsidR="00C240FB" w:rsidRPr="00C240FB">
        <w:rPr>
          <w:color w:val="C00000"/>
          <w:sz w:val="22"/>
          <w:szCs w:val="22"/>
          <w:highlight w:val="yellow"/>
        </w:rPr>
        <w:t xml:space="preserve"> on</w:t>
      </w:r>
      <w:ins w:id="49" w:author="Howell, Jonathan" w:date="2022-09-01T13:17:00Z">
        <w:r w:rsidR="004A1D45" w:rsidRPr="00C240FB">
          <w:rPr>
            <w:color w:val="C00000"/>
            <w:sz w:val="22"/>
            <w:szCs w:val="22"/>
            <w:highlight w:val="yellow"/>
            <w:rPrChange w:id="50" w:author="Howell, Jonathan" w:date="2022-09-02T09:10:00Z">
              <w:rPr>
                <w:sz w:val="22"/>
                <w:szCs w:val="22"/>
              </w:rPr>
            </w:rPrChange>
          </w:rPr>
          <w:t xml:space="preserve"> </w:t>
        </w:r>
        <w:r w:rsidR="004A1D45" w:rsidRPr="00BD75BA">
          <w:rPr>
            <w:sz w:val="22"/>
            <w:szCs w:val="22"/>
            <w:highlight w:val="yellow"/>
            <w:rPrChange w:id="51" w:author="Howell, Jonathan" w:date="2022-09-02T09:10:00Z">
              <w:rPr>
                <w:sz w:val="22"/>
                <w:szCs w:val="22"/>
              </w:rPr>
            </w:rPrChange>
          </w:rPr>
          <w:t xml:space="preserve">the permitted project, the permitting authority shall grant a six-month extension to complete the development. </w:t>
        </w:r>
        <w:r w:rsidR="004A1D45" w:rsidRPr="00BD75BA">
          <w:rPr>
            <w:color w:val="FF0000"/>
            <w:sz w:val="22"/>
            <w:szCs w:val="22"/>
            <w:highlight w:val="yellow"/>
            <w:u w:val="single"/>
            <w:rPrChange w:id="52" w:author="Howell, Jonathan" w:date="2022-09-02T09:10:00Z">
              <w:rPr>
                <w:color w:val="FF0000"/>
                <w:sz w:val="22"/>
                <w:szCs w:val="22"/>
                <w:u w:val="single"/>
              </w:rPr>
            </w:rPrChange>
          </w:rPr>
          <w:t>If no development has begun, the authorization shall expire.</w:t>
        </w:r>
      </w:ins>
    </w:p>
    <w:p w14:paraId="0FD19D26"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History Note: Authority G.S. 113A-107(a); 113A-107(b); 113A-113(b); 113A-118.1; 113A-124; Eff. March 1, 1984; Amended Eff. August 1, 2007; September 1, 2006; January 1, 1990.</w:t>
      </w:r>
    </w:p>
    <w:p w14:paraId="7786685C" w14:textId="585FC065" w:rsidR="002E1CD6" w:rsidRPr="002E1CD6" w:rsidRDefault="002E1CD6" w:rsidP="001E02A6">
      <w:pPr>
        <w:spacing w:after="160" w:line="259" w:lineRule="auto"/>
        <w:jc w:val="center"/>
        <w:rPr>
          <w:rFonts w:ascii="Times New Roman" w:eastAsia="Calibri" w:hAnsi="Times New Roman" w:cs="Times New Roman"/>
          <w:sz w:val="22"/>
          <w:szCs w:val="22"/>
          <w:lang w:eastAsia="en-US"/>
        </w:rPr>
      </w:pPr>
      <w:r w:rsidRPr="002E1CD6">
        <w:rPr>
          <w:rFonts w:ascii="Times New Roman" w:eastAsia="Calibri" w:hAnsi="Times New Roman" w:cs="Times New Roman"/>
          <w:b/>
          <w:bCs/>
          <w:sz w:val="22"/>
          <w:szCs w:val="22"/>
          <w:lang w:eastAsia="en-US"/>
        </w:rPr>
        <w:t>SECTION .1400 - GENERAL PERMIT FOR CONSTRUCTION OF GROINS IN ESTUARINE AND PUBLIC TRUST WATERS AND OCEAN HAZARD AREAS</w:t>
      </w:r>
    </w:p>
    <w:p w14:paraId="7A5E7C0B" w14:textId="77777777"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 xml:space="preserve">15A NCAC 07H .1402 APPROVAL PROCEDURES </w:t>
      </w:r>
    </w:p>
    <w:p w14:paraId="15C99E1F"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An applicant for a General Permit under this Subchapter shall contact the Division of Coastal Management and request approval for development. The applicant shall provide information on site location, dimensions of the project area, and the applicant’s name and address. </w:t>
      </w:r>
    </w:p>
    <w:p w14:paraId="72C3C2EE"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The applicant shall provide: </w:t>
      </w:r>
    </w:p>
    <w:p w14:paraId="5B1A2317"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(1) </w:t>
      </w:r>
      <w:r w:rsidRPr="002E1CD6">
        <w:rPr>
          <w:rFonts w:ascii="Times New Roman" w:eastAsia="Calibri" w:hAnsi="Times New Roman" w:cs="Times New Roman"/>
          <w:sz w:val="22"/>
          <w:szCs w:val="22"/>
          <w:lang w:eastAsia="en-US"/>
        </w:rPr>
        <w:tab/>
        <w:t xml:space="preserve">confirmation that a written statement has been obtained signed by the adjacent riparian property owners indicating that they have no objections to the proposed work; or </w:t>
      </w:r>
    </w:p>
    <w:p w14:paraId="14C1024C"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(2) </w:t>
      </w:r>
      <w:r w:rsidRPr="002E1CD6">
        <w:rPr>
          <w:rFonts w:ascii="Times New Roman" w:eastAsia="Calibri" w:hAnsi="Times New Roman" w:cs="Times New Roman"/>
          <w:sz w:val="22"/>
          <w:szCs w:val="22"/>
          <w:lang w:eastAsia="en-US"/>
        </w:rPr>
        <w:tab/>
        <w:t xml:space="preserve">confirmation that the adjacent riparian property owners have been notified by certified mail of the proposed work. The notice shall instruct adjacent property owners to provide written comments on the proposed development to the Division of Coastal Management within 10 days of receipt of the notice. The notice shall also indicate that no response shall be interpreted as no objection. The Division of Coastal Management shall review all comments and determine, based on their relevance to the potential impacts of the proposed project, if the proposed project can be approved by a General Permit. If the Division of Coastal Management determines that the project exceeds the rules established by the General Permit process, the applicant shall be notified that an application for a major development permit shall be required. </w:t>
      </w:r>
    </w:p>
    <w:p w14:paraId="4B81E863" w14:textId="4537EAB3"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(c) No work shall begin until an on-site meeting is held with the applicant and a Division of Coastal Management representative so that the proposed groin alignment can be marked. Written authorization to proceed with the proposed development shall be issued during this visit. Construction shall be completed within </w:t>
      </w:r>
      <w:r w:rsidRPr="004F0A9E">
        <w:rPr>
          <w:rFonts w:ascii="Times New Roman" w:eastAsia="Calibri" w:hAnsi="Times New Roman" w:cs="Times New Roman"/>
          <w:strike/>
          <w:sz w:val="22"/>
          <w:szCs w:val="22"/>
          <w:highlight w:val="yellow"/>
          <w:lang w:eastAsia="en-US"/>
        </w:rPr>
        <w:t>120</w:t>
      </w:r>
      <w:r w:rsidR="00E8185E" w:rsidRPr="00C240FB">
        <w:rPr>
          <w:rFonts w:ascii="Times New Roman" w:eastAsia="Calibri" w:hAnsi="Times New Roman" w:cs="Times New Roman"/>
          <w:sz w:val="22"/>
          <w:szCs w:val="22"/>
          <w:highlight w:val="yellow"/>
          <w:u w:val="single"/>
          <w:lang w:eastAsia="en-US"/>
        </w:rPr>
        <w:t xml:space="preserve"> </w:t>
      </w:r>
      <w:r w:rsidR="00F2302C" w:rsidRPr="00C240FB">
        <w:rPr>
          <w:rFonts w:ascii="Times New Roman" w:eastAsia="Calibri" w:hAnsi="Times New Roman" w:cs="Times New Roman"/>
          <w:sz w:val="22"/>
          <w:szCs w:val="22"/>
          <w:highlight w:val="yellow"/>
          <w:u w:val="single"/>
          <w:lang w:eastAsia="en-US"/>
        </w:rPr>
        <w:t>180</w:t>
      </w:r>
      <w:r w:rsidRPr="002E1CD6">
        <w:rPr>
          <w:rFonts w:ascii="Times New Roman" w:eastAsia="Calibri" w:hAnsi="Times New Roman" w:cs="Times New Roman"/>
          <w:sz w:val="22"/>
          <w:szCs w:val="22"/>
          <w:lang w:eastAsia="en-US"/>
        </w:rPr>
        <w:t xml:space="preserve"> days of </w:t>
      </w:r>
      <w:del w:id="53" w:author="Howell, Jonathan" w:date="2022-08-29T15:25:00Z">
        <w:r w:rsidRPr="00260974" w:rsidDel="006E4668">
          <w:rPr>
            <w:rFonts w:ascii="Times New Roman" w:eastAsia="Calibri" w:hAnsi="Times New Roman" w:cs="Times New Roman"/>
            <w:sz w:val="22"/>
            <w:szCs w:val="22"/>
            <w:highlight w:val="yellow"/>
            <w:lang w:eastAsia="en-US"/>
          </w:rPr>
          <w:delText>the issuance of the</w:delText>
        </w:r>
        <w:r w:rsidRPr="002E1CD6" w:rsidDel="006E4668">
          <w:rPr>
            <w:rFonts w:ascii="Times New Roman" w:eastAsia="Calibri" w:hAnsi="Times New Roman" w:cs="Times New Roman"/>
            <w:sz w:val="22"/>
            <w:szCs w:val="22"/>
            <w:lang w:eastAsia="en-US"/>
          </w:rPr>
          <w:delText xml:space="preserve"> </w:delText>
        </w:r>
      </w:del>
      <w:r w:rsidRPr="002E1CD6">
        <w:rPr>
          <w:rFonts w:ascii="Times New Roman" w:eastAsia="Calibri" w:hAnsi="Times New Roman" w:cs="Times New Roman"/>
          <w:sz w:val="22"/>
          <w:szCs w:val="22"/>
          <w:lang w:eastAsia="en-US"/>
        </w:rPr>
        <w:t>permit</w:t>
      </w:r>
      <w:r w:rsidR="00260974">
        <w:rPr>
          <w:rFonts w:ascii="Times New Roman" w:eastAsia="Calibri" w:hAnsi="Times New Roman" w:cs="Times New Roman"/>
          <w:sz w:val="22"/>
          <w:szCs w:val="22"/>
          <w:lang w:eastAsia="en-US"/>
        </w:rPr>
        <w:t xml:space="preserve"> </w:t>
      </w:r>
      <w:ins w:id="54" w:author="Howell, Jonathan" w:date="2022-08-29T15:25:00Z">
        <w:r w:rsidR="006E4668" w:rsidRPr="00260974">
          <w:rPr>
            <w:rFonts w:ascii="Times New Roman" w:eastAsia="Calibri" w:hAnsi="Times New Roman" w:cs="Times New Roman"/>
            <w:sz w:val="22"/>
            <w:szCs w:val="22"/>
            <w:highlight w:val="yellow"/>
            <w:lang w:eastAsia="en-US"/>
          </w:rPr>
          <w:t>issuance</w:t>
        </w:r>
      </w:ins>
      <w:ins w:id="55" w:author="Howell, Jonathan" w:date="2022-08-29T14:37:00Z">
        <w:r w:rsidR="00626D9C" w:rsidRPr="00260974">
          <w:rPr>
            <w:rFonts w:ascii="Times New Roman" w:eastAsia="Calibri" w:hAnsi="Times New Roman" w:cs="Times New Roman"/>
            <w:sz w:val="22"/>
            <w:szCs w:val="22"/>
            <w:highlight w:val="yellow"/>
            <w:lang w:eastAsia="en-US"/>
          </w:rPr>
          <w:t>.</w:t>
        </w:r>
      </w:ins>
      <w:del w:id="56" w:author="Howell, Jonathan" w:date="2022-08-29T14:37:00Z">
        <w:r w:rsidRPr="00260974" w:rsidDel="00626D9C">
          <w:rPr>
            <w:rFonts w:ascii="Times New Roman" w:eastAsia="Calibri" w:hAnsi="Times New Roman" w:cs="Times New Roman"/>
            <w:sz w:val="22"/>
            <w:szCs w:val="22"/>
            <w:highlight w:val="yellow"/>
            <w:lang w:eastAsia="en-US"/>
          </w:rPr>
          <w:delText xml:space="preserve"> or the authorization shall expire and it shall be</w:delText>
        </w:r>
        <w:r w:rsidRPr="002E1CD6" w:rsidDel="00626D9C">
          <w:rPr>
            <w:rFonts w:ascii="Times New Roman" w:eastAsia="Calibri" w:hAnsi="Times New Roman" w:cs="Times New Roman"/>
            <w:sz w:val="22"/>
            <w:szCs w:val="22"/>
            <w:lang w:eastAsia="en-US"/>
          </w:rPr>
          <w:delText xml:space="preserve"> </w:delText>
        </w:r>
        <w:r w:rsidRPr="00260974" w:rsidDel="00626D9C">
          <w:rPr>
            <w:rFonts w:ascii="Times New Roman" w:eastAsia="Calibri" w:hAnsi="Times New Roman" w:cs="Times New Roman"/>
            <w:sz w:val="22"/>
            <w:szCs w:val="22"/>
            <w:highlight w:val="yellow"/>
            <w:lang w:eastAsia="en-US"/>
          </w:rPr>
          <w:lastRenderedPageBreak/>
          <w:delText>necessary to re-examine the alignment to determine if the general authorization may be reissued</w:delText>
        </w:r>
      </w:del>
      <w:r w:rsidR="00260974">
        <w:t xml:space="preserve"> </w:t>
      </w:r>
      <w:ins w:id="57" w:author="Howell, Jonathan" w:date="2022-09-01T13:17:00Z">
        <w:r w:rsidR="004A1D45" w:rsidRPr="00260974">
          <w:rPr>
            <w:sz w:val="22"/>
            <w:szCs w:val="22"/>
            <w:highlight w:val="yellow"/>
          </w:rPr>
          <w:t xml:space="preserve">Where substantial development has occurred as defined in 15A NCAC 07J .0404(b) and is continuing on the permitted project, the permitting authority shall grant a six-month extension to complete the development. </w:t>
        </w:r>
        <w:r w:rsidR="004A1D45" w:rsidRPr="00260974">
          <w:rPr>
            <w:color w:val="FF0000"/>
            <w:sz w:val="22"/>
            <w:szCs w:val="22"/>
            <w:highlight w:val="yellow"/>
            <w:u w:val="single"/>
          </w:rPr>
          <w:t>If no development has begun, the authorization shall expire.</w:t>
        </w:r>
      </w:ins>
      <w:del w:id="58" w:author="Howell, Jonathan" w:date="2022-08-29T11:56:00Z">
        <w:r w:rsidRPr="002E1CD6" w:rsidDel="009555B9">
          <w:rPr>
            <w:rFonts w:ascii="Times New Roman" w:eastAsia="Calibri" w:hAnsi="Times New Roman" w:cs="Times New Roman"/>
            <w:sz w:val="22"/>
            <w:szCs w:val="22"/>
            <w:lang w:eastAsia="en-US"/>
          </w:rPr>
          <w:delText xml:space="preserve"> </w:delText>
        </w:r>
      </w:del>
    </w:p>
    <w:p w14:paraId="51BD0271"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(d) Any modification or addition to the authorized project shall require prior approval from the Division of Coastal Management. </w:t>
      </w:r>
    </w:p>
    <w:p w14:paraId="5B139924" w14:textId="5421FDA5" w:rsid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History Note: Authority G.S. 113A-107(a); 113A-107(b); 113A-113(b); 113A-118.1; 113A-124; Eff. March 1, 1984; Amended Eff. February 1, 2009; October 1, 2007; August 1, 2004; May 1, 1990; January 1, 1990.</w:t>
      </w:r>
    </w:p>
    <w:p w14:paraId="370C8301" w14:textId="34162BC7" w:rsidR="001E02A6" w:rsidRPr="001E02A6" w:rsidRDefault="001E02A6" w:rsidP="001E02A6">
      <w:pPr>
        <w:spacing w:after="160" w:line="259" w:lineRule="auto"/>
        <w:jc w:val="center"/>
        <w:rPr>
          <w:rFonts w:ascii="Times New Roman" w:eastAsia="Calibri" w:hAnsi="Times New Roman" w:cs="Times New Roman"/>
          <w:b/>
          <w:bCs/>
          <w:sz w:val="22"/>
          <w:szCs w:val="22"/>
          <w:lang w:eastAsia="en-US"/>
        </w:rPr>
      </w:pPr>
      <w:r w:rsidRPr="001E02A6">
        <w:rPr>
          <w:rFonts w:ascii="Times New Roman" w:hAnsi="Times New Roman" w:cs="Times New Roman"/>
          <w:b/>
          <w:bCs/>
        </w:rPr>
        <w:t>SECTION .1500 - GENERAL PERMIT FOR EXCAVATION WITHIN OR CONNECTING TO EXISTING CANALS, CHANNELS, BASINS, OR DITCHES IN ESTUARINE WATERS, PUBLIC TRUST WATERS, AND COASTAL SHORELINE AECS</w:t>
      </w:r>
    </w:p>
    <w:p w14:paraId="19E6F018" w14:textId="77777777"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15A NCAC 07H .1502 APPROVAL PROCEDURES</w:t>
      </w:r>
    </w:p>
    <w:p w14:paraId="4B957F6B"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The applicant for a general permit for excavation within or connecting to existing canals, channels, basins, or ditches in estuarine waters, public trust waters and coastal shoreline areas of environmental concern shall contact the Division of Coastal Management and request approval for development. Applicants shall provide their name and address, the site location, and the dimensions of the project area. </w:t>
      </w:r>
    </w:p>
    <w:p w14:paraId="4145F646"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The applicant must provide: </w:t>
      </w:r>
    </w:p>
    <w:p w14:paraId="3405C36E"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(1) </w:t>
      </w:r>
      <w:r w:rsidRPr="002E1CD6">
        <w:rPr>
          <w:rFonts w:ascii="Times New Roman" w:eastAsia="Calibri" w:hAnsi="Times New Roman" w:cs="Times New Roman"/>
          <w:sz w:val="22"/>
          <w:szCs w:val="22"/>
          <w:lang w:eastAsia="en-US"/>
        </w:rPr>
        <w:tab/>
        <w:t xml:space="preserve">A written statement signed by the adjacent riparian property owners indicating that they have no objections to the proposed work; or </w:t>
      </w:r>
    </w:p>
    <w:p w14:paraId="5C27314B" w14:textId="1963375E"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(2) </w:t>
      </w:r>
      <w:r w:rsidRPr="002E1CD6">
        <w:rPr>
          <w:rFonts w:ascii="Times New Roman" w:eastAsia="Calibri" w:hAnsi="Times New Roman" w:cs="Times New Roman"/>
          <w:sz w:val="22"/>
          <w:szCs w:val="22"/>
          <w:lang w:eastAsia="en-US"/>
        </w:rPr>
        <w:tab/>
        <w:t xml:space="preserve">Certified mail return receipts (or copies thereof) indicating that the adjacent riparian property owners have been notified by certified mail of the proposed work. Such notice should instruct adjacent property owners to provide any comments on the proposed development in writing for consideration by permitting officials to the Division of Coastal Management within ten days of receipt of the </w:t>
      </w:r>
      <w:r w:rsidR="001E02A6" w:rsidRPr="002E1CD6">
        <w:rPr>
          <w:rFonts w:ascii="Times New Roman" w:eastAsia="Calibri" w:hAnsi="Times New Roman" w:cs="Times New Roman"/>
          <w:sz w:val="22"/>
          <w:szCs w:val="22"/>
          <w:lang w:eastAsia="en-US"/>
        </w:rPr>
        <w:t>notice and</w:t>
      </w:r>
      <w:r w:rsidRPr="002E1CD6">
        <w:rPr>
          <w:rFonts w:ascii="Times New Roman" w:eastAsia="Calibri" w:hAnsi="Times New Roman" w:cs="Times New Roman"/>
          <w:sz w:val="22"/>
          <w:szCs w:val="22"/>
          <w:lang w:eastAsia="en-US"/>
        </w:rPr>
        <w:t xml:space="preserve"> indicate that no response will be interpreted as no objection. </w:t>
      </w:r>
    </w:p>
    <w:p w14:paraId="669AFE62" w14:textId="77777777" w:rsidR="002E1CD6" w:rsidRPr="002E1CD6" w:rsidRDefault="002E1CD6">
      <w:pPr>
        <w:spacing w:after="160" w:line="259" w:lineRule="auto"/>
        <w:rPr>
          <w:rFonts w:ascii="Times New Roman" w:eastAsia="Calibri" w:hAnsi="Times New Roman" w:cs="Times New Roman"/>
          <w:sz w:val="22"/>
          <w:szCs w:val="22"/>
          <w:lang w:eastAsia="en-US"/>
        </w:rPr>
        <w:pPrChange w:id="59" w:author="Howell, Jonathan" w:date="2022-08-29T12:02:00Z">
          <w:pPr>
            <w:spacing w:after="160" w:line="259" w:lineRule="auto"/>
            <w:ind w:left="2160" w:hanging="720"/>
          </w:pPr>
        </w:pPrChange>
      </w:pPr>
      <w:r w:rsidRPr="002E1CD6">
        <w:rPr>
          <w:rFonts w:ascii="Times New Roman" w:eastAsia="Calibri" w:hAnsi="Times New Roman" w:cs="Times New Roman"/>
          <w:sz w:val="22"/>
          <w:szCs w:val="22"/>
          <w:lang w:eastAsia="en-US"/>
        </w:rPr>
        <w:t xml:space="preserve">(c) </w:t>
      </w:r>
      <w:r w:rsidRPr="002E1CD6">
        <w:rPr>
          <w:rFonts w:ascii="Times New Roman" w:eastAsia="Calibri" w:hAnsi="Times New Roman" w:cs="Times New Roman"/>
          <w:sz w:val="22"/>
          <w:szCs w:val="22"/>
          <w:lang w:eastAsia="en-US"/>
        </w:rPr>
        <w:tab/>
        <w:t xml:space="preserve">DCM staff will review the permit request and comments and determine, based on the potential impacts of the proposed project, whether the proposed project complies with the requirements of this Section and can be approved by a General Permit. If DCM staff finds that the proposed project does not comply with the requirements of this Section, the applicant will be notified that they must submit an application for a major development permit in accordance with 15A NCAC 07J .0200. </w:t>
      </w:r>
    </w:p>
    <w:p w14:paraId="631DE445" w14:textId="2DFB42BF" w:rsidR="002E1CD6" w:rsidRPr="002E1CD6" w:rsidRDefault="002E1CD6">
      <w:pPr>
        <w:spacing w:after="160" w:line="259" w:lineRule="auto"/>
        <w:rPr>
          <w:rFonts w:ascii="Times New Roman" w:eastAsia="Calibri" w:hAnsi="Times New Roman" w:cs="Times New Roman"/>
          <w:sz w:val="22"/>
          <w:szCs w:val="22"/>
          <w:lang w:eastAsia="en-US"/>
        </w:rPr>
        <w:pPrChange w:id="60" w:author="Howell, Jonathan" w:date="2022-08-29T12:02:00Z">
          <w:pPr>
            <w:spacing w:after="160" w:line="259" w:lineRule="auto"/>
            <w:ind w:left="2160" w:hanging="720"/>
          </w:pPr>
        </w:pPrChange>
      </w:pPr>
      <w:r w:rsidRPr="002E1CD6">
        <w:rPr>
          <w:rFonts w:ascii="Times New Roman" w:eastAsia="Calibri" w:hAnsi="Times New Roman" w:cs="Times New Roman"/>
          <w:sz w:val="22"/>
          <w:szCs w:val="22"/>
          <w:lang w:eastAsia="en-US"/>
        </w:rPr>
        <w:t xml:space="preserve">(d) </w:t>
      </w:r>
      <w:r w:rsidRPr="002E1CD6">
        <w:rPr>
          <w:rFonts w:ascii="Times New Roman" w:eastAsia="Calibri" w:hAnsi="Times New Roman" w:cs="Times New Roman"/>
          <w:sz w:val="22"/>
          <w:szCs w:val="22"/>
          <w:lang w:eastAsia="en-US"/>
        </w:rPr>
        <w:tab/>
        <w:t>No work shall begin until an onsite meeting is held with the applicant and a Division of Coastal Management representative to inspect and mark the proposed area of excavation and spoil disposal. Written authorization to proceed with the proposed development may be issued during this site visit. All excavation shall be completed within</w:t>
      </w:r>
      <w:r w:rsidRPr="009323A6">
        <w:rPr>
          <w:rFonts w:ascii="Times New Roman" w:eastAsia="Calibri" w:hAnsi="Times New Roman" w:cs="Times New Roman"/>
          <w:sz w:val="22"/>
          <w:szCs w:val="22"/>
          <w:lang w:eastAsia="en-US"/>
        </w:rPr>
        <w:t xml:space="preserve"> </w:t>
      </w:r>
      <w:r w:rsidRPr="004F0A9E">
        <w:rPr>
          <w:rFonts w:ascii="Times New Roman" w:eastAsia="Calibri" w:hAnsi="Times New Roman" w:cs="Times New Roman"/>
          <w:strike/>
          <w:sz w:val="22"/>
          <w:szCs w:val="22"/>
          <w:highlight w:val="yellow"/>
          <w:lang w:eastAsia="en-US"/>
        </w:rPr>
        <w:t>120</w:t>
      </w:r>
      <w:r w:rsidRPr="00C240FB">
        <w:rPr>
          <w:rFonts w:ascii="Times New Roman" w:eastAsia="Calibri" w:hAnsi="Times New Roman" w:cs="Times New Roman"/>
          <w:sz w:val="22"/>
          <w:szCs w:val="22"/>
          <w:highlight w:val="yellow"/>
          <w:u w:val="single"/>
          <w:lang w:eastAsia="en-US"/>
        </w:rPr>
        <w:t xml:space="preserve"> </w:t>
      </w:r>
      <w:r w:rsidR="00F2302C" w:rsidRPr="00C240FB">
        <w:rPr>
          <w:rFonts w:ascii="Times New Roman" w:eastAsia="Calibri" w:hAnsi="Times New Roman" w:cs="Times New Roman"/>
          <w:sz w:val="22"/>
          <w:szCs w:val="22"/>
          <w:highlight w:val="yellow"/>
          <w:u w:val="single"/>
          <w:lang w:eastAsia="en-US"/>
        </w:rPr>
        <w:t>180</w:t>
      </w:r>
      <w:r w:rsidR="00E8185E">
        <w:rPr>
          <w:rFonts w:ascii="Times New Roman" w:eastAsia="Calibri" w:hAnsi="Times New Roman" w:cs="Times New Roman"/>
          <w:sz w:val="22"/>
          <w:szCs w:val="22"/>
          <w:lang w:eastAsia="en-US"/>
        </w:rPr>
        <w:t xml:space="preserve"> </w:t>
      </w:r>
      <w:r w:rsidRPr="002E1CD6">
        <w:rPr>
          <w:rFonts w:ascii="Times New Roman" w:eastAsia="Calibri" w:hAnsi="Times New Roman" w:cs="Times New Roman"/>
          <w:sz w:val="22"/>
          <w:szCs w:val="22"/>
          <w:lang w:eastAsia="en-US"/>
        </w:rPr>
        <w:t xml:space="preserve">days of </w:t>
      </w:r>
      <w:del w:id="61" w:author="Howell, Jonathan" w:date="2022-08-29T15:25:00Z">
        <w:r w:rsidRPr="002E1CD6" w:rsidDel="006E4668">
          <w:rPr>
            <w:rFonts w:ascii="Times New Roman" w:eastAsia="Calibri" w:hAnsi="Times New Roman" w:cs="Times New Roman"/>
            <w:sz w:val="22"/>
            <w:szCs w:val="22"/>
            <w:lang w:eastAsia="en-US"/>
          </w:rPr>
          <w:delText xml:space="preserve">the date of </w:delText>
        </w:r>
      </w:del>
      <w:r w:rsidRPr="002E1CD6">
        <w:rPr>
          <w:rFonts w:ascii="Times New Roman" w:eastAsia="Calibri" w:hAnsi="Times New Roman" w:cs="Times New Roman"/>
          <w:sz w:val="22"/>
          <w:szCs w:val="22"/>
          <w:lang w:eastAsia="en-US"/>
        </w:rPr>
        <w:t xml:space="preserve">permit issuance. </w:t>
      </w:r>
      <w:ins w:id="62" w:author="Howell, Jonathan" w:date="2022-09-01T13:17:00Z">
        <w:r w:rsidR="004A1D45" w:rsidRPr="00211636">
          <w:rPr>
            <w:sz w:val="22"/>
            <w:szCs w:val="22"/>
          </w:rPr>
          <w:t>Where substantial development</w:t>
        </w:r>
        <w:r w:rsidR="004A1D45">
          <w:rPr>
            <w:sz w:val="22"/>
            <w:szCs w:val="22"/>
          </w:rPr>
          <w:t xml:space="preserve"> has occurred</w:t>
        </w:r>
        <w:r w:rsidR="004A1D45" w:rsidRPr="00211636">
          <w:rPr>
            <w:sz w:val="22"/>
            <w:szCs w:val="22"/>
          </w:rPr>
          <w:t xml:space="preserve"> </w:t>
        </w:r>
        <w:r w:rsidR="004A1D45">
          <w:rPr>
            <w:sz w:val="22"/>
            <w:szCs w:val="22"/>
          </w:rPr>
          <w:t>as defined in 15A NCAC 07J .0404(b)</w:t>
        </w:r>
        <w:r w:rsidR="004A1D45" w:rsidRPr="00211636">
          <w:rPr>
            <w:sz w:val="22"/>
            <w:szCs w:val="22"/>
          </w:rPr>
          <w:t xml:space="preserve"> and is continuing on the permitted project, the permitting authority shall grant a six-month extension to complete the development.</w:t>
        </w:r>
        <w:r w:rsidR="004A1D45">
          <w:rPr>
            <w:sz w:val="22"/>
            <w:szCs w:val="22"/>
          </w:rPr>
          <w:t xml:space="preserve"> </w:t>
        </w:r>
        <w:r w:rsidR="004A1D45" w:rsidRPr="00211636">
          <w:rPr>
            <w:color w:val="FF0000"/>
            <w:sz w:val="22"/>
            <w:szCs w:val="22"/>
            <w:u w:val="single"/>
          </w:rPr>
          <w:t>If no development has begun, the authorization shall expire.</w:t>
        </w:r>
      </w:ins>
    </w:p>
    <w:p w14:paraId="0CCB0FC6"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History Note: Authority G.S. 113A-107(a),(b); 113A-113(b); 113A-118.1; 113-229(cl); Eff. July 1, 1984; Amended Eff. July 1, 2015; January 1, 1990; December 1, 1987.</w:t>
      </w:r>
    </w:p>
    <w:p w14:paraId="6528D733" w14:textId="3F59BE38" w:rsidR="002E1CD6" w:rsidRPr="002E1CD6" w:rsidRDefault="002E1CD6" w:rsidP="001E02A6">
      <w:pPr>
        <w:spacing w:after="160" w:line="259" w:lineRule="auto"/>
        <w:jc w:val="center"/>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lastRenderedPageBreak/>
        <w:t>SECTION .2000 - GENERAL PERMIT FOR AUTHORIZING MINOR MODIFICATIONS AND REPAIR TO EXISTING PIER/MOORING FACILITIES IN ESTUARINE AND PUBLIC TRUST WATERS AND OCEAN HAZARD AREAS</w:t>
      </w:r>
    </w:p>
    <w:p w14:paraId="6AD4A92D" w14:textId="77777777"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 xml:space="preserve">15A NCAC 07H .2002 APPROVAL PROCEDURES </w:t>
      </w:r>
    </w:p>
    <w:p w14:paraId="7B6B0187"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An applicant for a General Permit under this Subchapter shall contact the Division of Coastal Management and request approval for development. The applicant shall provide information on site location, dimensions of the project area, and his/her name and address. </w:t>
      </w:r>
    </w:p>
    <w:p w14:paraId="5326A4AF"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The applicant shall provide: </w:t>
      </w:r>
    </w:p>
    <w:p w14:paraId="0C88A52B" w14:textId="77777777" w:rsidR="002E1CD6" w:rsidRPr="002E1CD6" w:rsidRDefault="002E1CD6" w:rsidP="002E1CD6">
      <w:pPr>
        <w:spacing w:after="160" w:line="259" w:lineRule="auto"/>
        <w:ind w:firstLine="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(1) a dated plat(s) showing existing development and the proposed development; and </w:t>
      </w:r>
    </w:p>
    <w:p w14:paraId="7135230F" w14:textId="77777777" w:rsidR="002E1CD6" w:rsidRPr="002E1CD6" w:rsidRDefault="002E1CD6" w:rsidP="002E1CD6">
      <w:pPr>
        <w:spacing w:after="160" w:line="259" w:lineRule="auto"/>
        <w:ind w:firstLine="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(2) confirmation that: </w:t>
      </w:r>
    </w:p>
    <w:p w14:paraId="1E8ED862" w14:textId="77777777" w:rsidR="002E1CD6" w:rsidRPr="002E1CD6" w:rsidRDefault="002E1CD6" w:rsidP="002E1CD6">
      <w:pPr>
        <w:spacing w:after="160" w:line="259" w:lineRule="auto"/>
        <w:ind w:left="216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w:t>
      </w:r>
      <w:r w:rsidRPr="002E1CD6">
        <w:rPr>
          <w:rFonts w:ascii="Times New Roman" w:eastAsia="Calibri" w:hAnsi="Times New Roman" w:cs="Times New Roman"/>
          <w:sz w:val="22"/>
          <w:szCs w:val="22"/>
          <w:lang w:eastAsia="en-US"/>
        </w:rPr>
        <w:tab/>
        <w:t xml:space="preserve">a written statement has been obtained and signed by the adjacent riparian property owners indicating that they have no objections to the proposed work; or </w:t>
      </w:r>
    </w:p>
    <w:p w14:paraId="690FEAA9" w14:textId="77777777" w:rsidR="002E1CD6" w:rsidRPr="002E1CD6" w:rsidRDefault="002E1CD6" w:rsidP="002E1CD6">
      <w:pPr>
        <w:spacing w:after="160" w:line="259" w:lineRule="auto"/>
        <w:ind w:left="216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w:t>
      </w:r>
      <w:r w:rsidRPr="002E1CD6">
        <w:rPr>
          <w:rFonts w:ascii="Times New Roman" w:eastAsia="Calibri" w:hAnsi="Times New Roman" w:cs="Times New Roman"/>
          <w:sz w:val="22"/>
          <w:szCs w:val="22"/>
          <w:lang w:eastAsia="en-US"/>
        </w:rPr>
        <w:tab/>
        <w:t xml:space="preserve">the adjacent property owners have been notified by certified mail of the proposed work. The notice shall instruct adjacent property owners to provide any comments on the proposed development in writing for consideration by permitting officials to the Division of Coastal Management within ten days of receipt of the notice, and, indicate that no response will be interpreted as no objection. </w:t>
      </w:r>
    </w:p>
    <w:p w14:paraId="22AA450A"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(c) DCM staff shall review all comments. If DCM determines that the comments are relevant to the potential impacts of the proposed project and the permitting issues raised by the comments are worthy of more detailed review, DCM shall notify the applicant that he/she must submit an application for a major development permit. </w:t>
      </w:r>
    </w:p>
    <w:p w14:paraId="79275CD5" w14:textId="66C0466A"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(d) Approval of individual projects shall be acknowledged in writing by the Division of Coastal Management and the applicant shall be provided a copy of this Section. Construction authorized by this permit shall be completed within </w:t>
      </w:r>
      <w:r w:rsidRPr="004F0A9E">
        <w:rPr>
          <w:rFonts w:ascii="Times New Roman" w:eastAsia="Calibri" w:hAnsi="Times New Roman" w:cs="Times New Roman"/>
          <w:strike/>
          <w:sz w:val="22"/>
          <w:szCs w:val="22"/>
          <w:highlight w:val="yellow"/>
          <w:lang w:eastAsia="en-US"/>
        </w:rPr>
        <w:t>120</w:t>
      </w:r>
      <w:r w:rsidRPr="00752A80">
        <w:rPr>
          <w:rFonts w:ascii="Times New Roman" w:eastAsia="Calibri" w:hAnsi="Times New Roman" w:cs="Times New Roman"/>
          <w:sz w:val="22"/>
          <w:szCs w:val="22"/>
          <w:lang w:eastAsia="en-US"/>
        </w:rPr>
        <w:t xml:space="preserve"> </w:t>
      </w:r>
      <w:r w:rsidR="00F2302C" w:rsidRPr="00C240FB">
        <w:rPr>
          <w:rFonts w:ascii="Times New Roman" w:eastAsia="Calibri" w:hAnsi="Times New Roman" w:cs="Times New Roman"/>
          <w:sz w:val="22"/>
          <w:szCs w:val="22"/>
          <w:highlight w:val="yellow"/>
          <w:u w:val="single"/>
          <w:lang w:eastAsia="en-US"/>
        </w:rPr>
        <w:t>180</w:t>
      </w:r>
      <w:r w:rsidR="00E8185E">
        <w:rPr>
          <w:rFonts w:ascii="Times New Roman" w:eastAsia="Calibri" w:hAnsi="Times New Roman" w:cs="Times New Roman"/>
          <w:sz w:val="22"/>
          <w:szCs w:val="22"/>
          <w:lang w:eastAsia="en-US"/>
        </w:rPr>
        <w:t xml:space="preserve"> </w:t>
      </w:r>
      <w:r w:rsidRPr="002E1CD6">
        <w:rPr>
          <w:rFonts w:ascii="Times New Roman" w:eastAsia="Calibri" w:hAnsi="Times New Roman" w:cs="Times New Roman"/>
          <w:sz w:val="22"/>
          <w:szCs w:val="22"/>
          <w:lang w:eastAsia="en-US"/>
        </w:rPr>
        <w:t>days of permit issuance</w:t>
      </w:r>
      <w:del w:id="63" w:author="Howell, Jonathan" w:date="2022-08-29T12:03:00Z">
        <w:r w:rsidRPr="002E1CD6" w:rsidDel="00052ECD">
          <w:rPr>
            <w:rFonts w:ascii="Times New Roman" w:eastAsia="Calibri" w:hAnsi="Times New Roman" w:cs="Times New Roman"/>
            <w:sz w:val="22"/>
            <w:szCs w:val="22"/>
            <w:lang w:eastAsia="en-US"/>
          </w:rPr>
          <w:delText xml:space="preserve"> or the general authorization expires and a new permit shall be required to begin or continue construction</w:delText>
        </w:r>
      </w:del>
      <w:r w:rsidR="003E7A4E">
        <w:rPr>
          <w:rFonts w:ascii="Times New Roman" w:eastAsia="Calibri" w:hAnsi="Times New Roman" w:cs="Times New Roman"/>
          <w:sz w:val="22"/>
          <w:szCs w:val="22"/>
          <w:lang w:eastAsia="en-US"/>
        </w:rPr>
        <w:t>.</w:t>
      </w:r>
      <w:r w:rsidR="00752A80">
        <w:rPr>
          <w:rFonts w:ascii="Times New Roman" w:eastAsia="Calibri" w:hAnsi="Times New Roman" w:cs="Times New Roman"/>
          <w:sz w:val="22"/>
          <w:szCs w:val="22"/>
          <w:lang w:eastAsia="en-US"/>
        </w:rPr>
        <w:t xml:space="preserve"> </w:t>
      </w:r>
      <w:ins w:id="64" w:author="Howell, Jonathan" w:date="2022-09-01T13:18:00Z">
        <w:r w:rsidR="004A1D45" w:rsidRPr="00211636">
          <w:rPr>
            <w:sz w:val="22"/>
            <w:szCs w:val="22"/>
          </w:rPr>
          <w:t>Where substantial development</w:t>
        </w:r>
        <w:r w:rsidR="004A1D45">
          <w:rPr>
            <w:sz w:val="22"/>
            <w:szCs w:val="22"/>
          </w:rPr>
          <w:t xml:space="preserve"> has occurred</w:t>
        </w:r>
      </w:ins>
      <w:r w:rsidR="00752A80">
        <w:rPr>
          <w:sz w:val="22"/>
          <w:szCs w:val="22"/>
        </w:rPr>
        <w:t xml:space="preserve"> </w:t>
      </w:r>
      <w:ins w:id="65" w:author="Howell, Jonathan" w:date="2022-09-01T13:18:00Z">
        <w:r w:rsidR="004A1D45">
          <w:rPr>
            <w:sz w:val="22"/>
            <w:szCs w:val="22"/>
          </w:rPr>
          <w:t>as defined in 15A NCAC 07J .0404(b)</w:t>
        </w:r>
        <w:r w:rsidR="004A1D45" w:rsidRPr="00211636">
          <w:rPr>
            <w:sz w:val="22"/>
            <w:szCs w:val="22"/>
          </w:rPr>
          <w:t xml:space="preserve"> and is continuing on the permitted project, the permitting authority shall grant a six-month extension to complete the development.</w:t>
        </w:r>
        <w:r w:rsidR="004A1D45">
          <w:rPr>
            <w:sz w:val="22"/>
            <w:szCs w:val="22"/>
          </w:rPr>
          <w:t xml:space="preserve"> </w:t>
        </w:r>
        <w:r w:rsidR="004A1D45" w:rsidRPr="00211636">
          <w:rPr>
            <w:color w:val="FF0000"/>
            <w:sz w:val="22"/>
            <w:szCs w:val="22"/>
            <w:u w:val="single"/>
          </w:rPr>
          <w:t>If no development has begun, the authorization shall expire.</w:t>
        </w:r>
      </w:ins>
    </w:p>
    <w:p w14:paraId="769A32C6" w14:textId="54701A29"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sz w:val="22"/>
          <w:szCs w:val="22"/>
          <w:lang w:eastAsia="en-US"/>
        </w:rPr>
        <w:t>History Note: Authority G.S. 113A-107; 113A-118.1; Eff. January 1, 1994; Amended Eff. August 1, 2007.</w:t>
      </w:r>
    </w:p>
    <w:p w14:paraId="149AD323" w14:textId="70E33B1D" w:rsidR="002E1CD6" w:rsidRPr="002E1CD6" w:rsidRDefault="002E1CD6" w:rsidP="001E02A6">
      <w:pPr>
        <w:spacing w:after="160" w:line="259" w:lineRule="auto"/>
        <w:jc w:val="center"/>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SECTION .2100 - GENERAL PERMIT FOR CONSTRUCTION OF SHEETPILE SILL FOR SHORELINE PROTECTION IN ESTUARINE AND PUBLIC TRUST WATERS AND OCEAN HAZARD AREAS</w:t>
      </w:r>
    </w:p>
    <w:p w14:paraId="12A2AD46" w14:textId="77777777"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 xml:space="preserve">15A NCAC 07H .2102 APPROVAL PROCEDURES </w:t>
      </w:r>
    </w:p>
    <w:p w14:paraId="05DE1BD1"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An applicant for a General Permit under this Subchapter shall contact the Division of Coastal Management and request approval for development. The applicant shall provide information on site location, dimensions of the project area, and the applicant's name and address. </w:t>
      </w:r>
    </w:p>
    <w:p w14:paraId="34DDDC0C"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The applicant shall provide: </w:t>
      </w:r>
    </w:p>
    <w:p w14:paraId="3E4F77E6"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lastRenderedPageBreak/>
        <w:t xml:space="preserve">(1) </w:t>
      </w:r>
      <w:r w:rsidRPr="002E1CD6">
        <w:rPr>
          <w:rFonts w:ascii="Times New Roman" w:eastAsia="Calibri" w:hAnsi="Times New Roman" w:cs="Times New Roman"/>
          <w:sz w:val="22"/>
          <w:szCs w:val="22"/>
          <w:lang w:eastAsia="en-US"/>
        </w:rPr>
        <w:tab/>
        <w:t xml:space="preserve">confirmation that a written statement has been obtained signed by the adjacent riparian property owners indicating that they have no objections to the proposed work; or </w:t>
      </w:r>
    </w:p>
    <w:p w14:paraId="09B78D99" w14:textId="24A46665"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(2) </w:t>
      </w:r>
      <w:r w:rsidRPr="002E1CD6">
        <w:rPr>
          <w:rFonts w:ascii="Times New Roman" w:eastAsia="Calibri" w:hAnsi="Times New Roman" w:cs="Times New Roman"/>
          <w:sz w:val="22"/>
          <w:szCs w:val="22"/>
          <w:lang w:eastAsia="en-US"/>
        </w:rPr>
        <w:tab/>
        <w:t xml:space="preserve">confirmation that the adjacent riparian property owners have been notified by certified mail of the proposed work. The notice shall instruct adjacent property owners to provide written comments on the proposed development to the Division of Coastal Management within 10 days of receipt of the </w:t>
      </w:r>
      <w:r w:rsidR="001E02A6" w:rsidRPr="002E1CD6">
        <w:rPr>
          <w:rFonts w:ascii="Times New Roman" w:eastAsia="Calibri" w:hAnsi="Times New Roman" w:cs="Times New Roman"/>
          <w:sz w:val="22"/>
          <w:szCs w:val="22"/>
          <w:lang w:eastAsia="en-US"/>
        </w:rPr>
        <w:t>notice and</w:t>
      </w:r>
      <w:r w:rsidRPr="002E1CD6">
        <w:rPr>
          <w:rFonts w:ascii="Times New Roman" w:eastAsia="Calibri" w:hAnsi="Times New Roman" w:cs="Times New Roman"/>
          <w:sz w:val="22"/>
          <w:szCs w:val="22"/>
          <w:lang w:eastAsia="en-US"/>
        </w:rPr>
        <w:t xml:space="preserve"> indicate that no response shall be interpreted as no objection. The Division of Coastal Management shall review all comments and determine, based on their relevance to the potential impacts of the proposed project, if the proposed project can be approved by a General Permit. If the Division of Coastal Management determines that the project exceeds the rules established by the General Permit Process, DCM shall notify the applicant that an application for a major development permit shall be required. </w:t>
      </w:r>
    </w:p>
    <w:p w14:paraId="61BFCE4B" w14:textId="70589849"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(c) No work shall begin until an on-site meeting is held with the applicant and a Division of Coastal Management representative so that the proposed sill alignment may be marked. Written authorization to proceed with the proposed development shall be issued if the Division representative finds that the application meets all the requirements of this Subchapter. Construction of the sill shall be completed within </w:t>
      </w:r>
      <w:r w:rsidRPr="004F0A9E">
        <w:rPr>
          <w:rFonts w:ascii="Times New Roman" w:eastAsia="Calibri" w:hAnsi="Times New Roman" w:cs="Times New Roman"/>
          <w:strike/>
          <w:sz w:val="22"/>
          <w:szCs w:val="22"/>
          <w:highlight w:val="yellow"/>
          <w:lang w:eastAsia="en-US"/>
        </w:rPr>
        <w:t>120</w:t>
      </w:r>
      <w:r w:rsidR="00E8185E" w:rsidRPr="00752A80">
        <w:rPr>
          <w:rFonts w:ascii="Times New Roman" w:eastAsia="Calibri" w:hAnsi="Times New Roman" w:cs="Times New Roman"/>
          <w:sz w:val="22"/>
          <w:szCs w:val="22"/>
          <w:lang w:eastAsia="en-US"/>
        </w:rPr>
        <w:t xml:space="preserve"> </w:t>
      </w:r>
      <w:r w:rsidR="00F2302C" w:rsidRPr="00752A80">
        <w:rPr>
          <w:rFonts w:ascii="Times New Roman" w:eastAsia="Calibri" w:hAnsi="Times New Roman" w:cs="Times New Roman"/>
          <w:sz w:val="22"/>
          <w:szCs w:val="22"/>
          <w:highlight w:val="yellow"/>
          <w:u w:val="single"/>
          <w:lang w:eastAsia="en-US"/>
        </w:rPr>
        <w:t>180</w:t>
      </w:r>
      <w:r w:rsidRPr="002E1CD6">
        <w:rPr>
          <w:rFonts w:ascii="Times New Roman" w:eastAsia="Calibri" w:hAnsi="Times New Roman" w:cs="Times New Roman"/>
          <w:sz w:val="22"/>
          <w:szCs w:val="22"/>
          <w:lang w:eastAsia="en-US"/>
        </w:rPr>
        <w:t xml:space="preserve"> days of </w:t>
      </w:r>
      <w:ins w:id="66" w:author="Howell, Jonathan" w:date="2022-08-29T15:26:00Z">
        <w:r w:rsidR="00E52275">
          <w:rPr>
            <w:rFonts w:ascii="Times New Roman" w:eastAsia="Calibri" w:hAnsi="Times New Roman" w:cs="Times New Roman"/>
            <w:sz w:val="22"/>
            <w:szCs w:val="22"/>
            <w:lang w:eastAsia="en-US"/>
          </w:rPr>
          <w:t>permit issuance.</w:t>
        </w:r>
      </w:ins>
      <w:del w:id="67" w:author="Howell, Jonathan" w:date="2022-08-29T15:26:00Z">
        <w:r w:rsidRPr="002E1CD6" w:rsidDel="00E52275">
          <w:rPr>
            <w:rFonts w:ascii="Times New Roman" w:eastAsia="Calibri" w:hAnsi="Times New Roman" w:cs="Times New Roman"/>
            <w:sz w:val="22"/>
            <w:szCs w:val="22"/>
            <w:lang w:eastAsia="en-US"/>
          </w:rPr>
          <w:delText xml:space="preserve">the issuance of the </w:delText>
        </w:r>
        <w:r w:rsidR="001E02A6" w:rsidRPr="002E1CD6" w:rsidDel="00E52275">
          <w:rPr>
            <w:rFonts w:ascii="Times New Roman" w:eastAsia="Calibri" w:hAnsi="Times New Roman" w:cs="Times New Roman"/>
            <w:sz w:val="22"/>
            <w:szCs w:val="22"/>
            <w:lang w:eastAsia="en-US"/>
          </w:rPr>
          <w:delText>permit,</w:delText>
        </w:r>
        <w:r w:rsidRPr="002E1CD6" w:rsidDel="00E52275">
          <w:rPr>
            <w:rFonts w:ascii="Times New Roman" w:eastAsia="Calibri" w:hAnsi="Times New Roman" w:cs="Times New Roman"/>
            <w:sz w:val="22"/>
            <w:szCs w:val="22"/>
            <w:lang w:eastAsia="en-US"/>
          </w:rPr>
          <w:delText xml:space="preserve"> or the general authorization shall expire </w:delText>
        </w:r>
      </w:del>
      <w:del w:id="68" w:author="Howell, Jonathan" w:date="2022-08-29T12:08:00Z">
        <w:r w:rsidRPr="002E1CD6" w:rsidDel="00052ECD">
          <w:rPr>
            <w:rFonts w:ascii="Times New Roman" w:eastAsia="Calibri" w:hAnsi="Times New Roman" w:cs="Times New Roman"/>
            <w:sz w:val="22"/>
            <w:szCs w:val="22"/>
            <w:lang w:eastAsia="en-US"/>
          </w:rPr>
          <w:delText>and it shall be necessary to re-examine</w:delText>
        </w:r>
      </w:del>
      <w:del w:id="69" w:author="Howell, Jonathan" w:date="2022-08-29T12:07:00Z">
        <w:r w:rsidRPr="002E1CD6" w:rsidDel="00052ECD">
          <w:rPr>
            <w:rFonts w:ascii="Times New Roman" w:eastAsia="Calibri" w:hAnsi="Times New Roman" w:cs="Times New Roman"/>
            <w:sz w:val="22"/>
            <w:szCs w:val="22"/>
            <w:lang w:eastAsia="en-US"/>
          </w:rPr>
          <w:delText xml:space="preserve"> the alignment to determine if the general authorization may be reissued.</w:delText>
        </w:r>
      </w:del>
      <w:r w:rsidR="00752A80">
        <w:rPr>
          <w:rFonts w:ascii="Times New Roman" w:eastAsia="Calibri" w:hAnsi="Times New Roman" w:cs="Times New Roman"/>
          <w:sz w:val="22"/>
          <w:szCs w:val="22"/>
          <w:lang w:eastAsia="en-US"/>
        </w:rPr>
        <w:t xml:space="preserve"> </w:t>
      </w:r>
      <w:ins w:id="70" w:author="Howell, Jonathan" w:date="2022-09-01T13:19:00Z">
        <w:r w:rsidR="003E7A4E" w:rsidRPr="00211636">
          <w:rPr>
            <w:sz w:val="22"/>
            <w:szCs w:val="22"/>
          </w:rPr>
          <w:t>Where substantial development</w:t>
        </w:r>
        <w:r w:rsidR="003E7A4E">
          <w:rPr>
            <w:sz w:val="22"/>
            <w:szCs w:val="22"/>
          </w:rPr>
          <w:t xml:space="preserve"> has occurred</w:t>
        </w:r>
        <w:r w:rsidR="003E7A4E" w:rsidRPr="00211636">
          <w:rPr>
            <w:sz w:val="22"/>
            <w:szCs w:val="22"/>
          </w:rPr>
          <w:t xml:space="preserve"> </w:t>
        </w:r>
        <w:r w:rsidR="003E7A4E">
          <w:rPr>
            <w:sz w:val="22"/>
            <w:szCs w:val="22"/>
          </w:rPr>
          <w:t>as defined in 15A NCAC 07J .0404(b)</w:t>
        </w:r>
        <w:r w:rsidR="003E7A4E" w:rsidRPr="00211636">
          <w:rPr>
            <w:sz w:val="22"/>
            <w:szCs w:val="22"/>
          </w:rPr>
          <w:t xml:space="preserve"> and is continuing on the permitted project, the permitting authority shall grant a six-month extension to complete the development.</w:t>
        </w:r>
        <w:r w:rsidR="003E7A4E">
          <w:rPr>
            <w:sz w:val="22"/>
            <w:szCs w:val="22"/>
          </w:rPr>
          <w:t xml:space="preserve"> </w:t>
        </w:r>
        <w:r w:rsidR="003E7A4E" w:rsidRPr="00211636">
          <w:rPr>
            <w:color w:val="FF0000"/>
            <w:sz w:val="22"/>
            <w:szCs w:val="22"/>
            <w:u w:val="single"/>
          </w:rPr>
          <w:t>If no development has begun, the authorization shall expire.</w:t>
        </w:r>
      </w:ins>
    </w:p>
    <w:p w14:paraId="1659F76E"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History Note: Authority G.S. 113A-107; 113A-118.1; Eff. June 1, 1994; Amended Eff. February 1, 2009; October 1, 2007; September 1, 2006; August 1, 2000.</w:t>
      </w:r>
    </w:p>
    <w:p w14:paraId="1475E4D2" w14:textId="6F903FDA" w:rsidR="002E1CD6" w:rsidRPr="002E1CD6" w:rsidRDefault="002E1CD6" w:rsidP="001E02A6">
      <w:pPr>
        <w:spacing w:after="160" w:line="259" w:lineRule="auto"/>
        <w:jc w:val="center"/>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SECTION .2200 – GENERAL PERMIT FOR CONSTRUCTION OF FREESTANDING MOORINGS AND BIRD NESTING POLES IN ESTUARINE WATERS AND PUBLIC TRUST AREAS AND OCEAN HAZARD AREAS</w:t>
      </w:r>
    </w:p>
    <w:p w14:paraId="09D80610"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b/>
          <w:bCs/>
          <w:sz w:val="22"/>
          <w:szCs w:val="22"/>
          <w:lang w:eastAsia="en-US"/>
        </w:rPr>
        <w:t>15A NCAC 07H .2202 APPROVAL PROCEDURES</w:t>
      </w:r>
      <w:r w:rsidRPr="002E1CD6">
        <w:rPr>
          <w:rFonts w:ascii="Times New Roman" w:eastAsia="Calibri" w:hAnsi="Times New Roman" w:cs="Times New Roman"/>
          <w:sz w:val="22"/>
          <w:szCs w:val="22"/>
          <w:lang w:eastAsia="en-US"/>
        </w:rPr>
        <w:t xml:space="preserve"> </w:t>
      </w:r>
    </w:p>
    <w:p w14:paraId="3F6D4903"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An applicant for a General Permit under this Subchapter shall contact the Division of Coastal Management and request approval for development pursuant to Paragraph (b) of this Rule. </w:t>
      </w:r>
    </w:p>
    <w:p w14:paraId="5E96D094"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The applicant shall provide: </w:t>
      </w:r>
    </w:p>
    <w:p w14:paraId="5ACCAB76"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(1)</w:t>
      </w:r>
      <w:r w:rsidRPr="002E1CD6">
        <w:rPr>
          <w:rFonts w:ascii="Times New Roman" w:eastAsia="Calibri" w:hAnsi="Times New Roman" w:cs="Times New Roman"/>
          <w:sz w:val="22"/>
          <w:szCs w:val="22"/>
          <w:lang w:eastAsia="en-US"/>
        </w:rPr>
        <w:tab/>
        <w:t xml:space="preserve">information on site location, dimensions of the project area, and applicant name and address; </w:t>
      </w:r>
    </w:p>
    <w:p w14:paraId="78DAA4B5"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(2)</w:t>
      </w:r>
      <w:r w:rsidRPr="002E1CD6">
        <w:rPr>
          <w:rFonts w:ascii="Times New Roman" w:eastAsia="Calibri" w:hAnsi="Times New Roman" w:cs="Times New Roman"/>
          <w:sz w:val="22"/>
          <w:szCs w:val="22"/>
          <w:lang w:eastAsia="en-US"/>
        </w:rPr>
        <w:tab/>
        <w:t xml:space="preserve"> a dated plat(s) showing existing and proposed development; and </w:t>
      </w:r>
    </w:p>
    <w:p w14:paraId="76EDA199"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(3) </w:t>
      </w:r>
      <w:r w:rsidRPr="002E1CD6">
        <w:rPr>
          <w:rFonts w:ascii="Times New Roman" w:eastAsia="Calibri" w:hAnsi="Times New Roman" w:cs="Times New Roman"/>
          <w:sz w:val="22"/>
          <w:szCs w:val="22"/>
          <w:lang w:eastAsia="en-US"/>
        </w:rPr>
        <w:tab/>
        <w:t xml:space="preserve">evidence that: </w:t>
      </w:r>
    </w:p>
    <w:p w14:paraId="155D4F83" w14:textId="77777777" w:rsidR="002E1CD6" w:rsidRPr="002E1CD6" w:rsidRDefault="002E1CD6" w:rsidP="002E1CD6">
      <w:pPr>
        <w:spacing w:after="160" w:line="259" w:lineRule="auto"/>
        <w:ind w:left="216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w:t>
      </w:r>
      <w:r w:rsidRPr="002E1CD6">
        <w:rPr>
          <w:rFonts w:ascii="Times New Roman" w:eastAsia="Calibri" w:hAnsi="Times New Roman" w:cs="Times New Roman"/>
          <w:sz w:val="22"/>
          <w:szCs w:val="22"/>
          <w:lang w:eastAsia="en-US"/>
        </w:rPr>
        <w:tab/>
        <w:t xml:space="preserve">a written statement has been obtained and signed by the adjacent riparian property owners indicating that they have no objections to the proposed work; or </w:t>
      </w:r>
    </w:p>
    <w:p w14:paraId="37C021D7" w14:textId="3FD26E47" w:rsidR="002E1CD6" w:rsidRPr="002E1CD6" w:rsidRDefault="002E1CD6" w:rsidP="002E1CD6">
      <w:pPr>
        <w:spacing w:after="160" w:line="259" w:lineRule="auto"/>
        <w:ind w:left="216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w:t>
      </w:r>
      <w:r w:rsidRPr="002E1CD6">
        <w:rPr>
          <w:rFonts w:ascii="Times New Roman" w:eastAsia="Calibri" w:hAnsi="Times New Roman" w:cs="Times New Roman"/>
          <w:sz w:val="22"/>
          <w:szCs w:val="22"/>
          <w:lang w:eastAsia="en-US"/>
        </w:rPr>
        <w:tab/>
        <w:t xml:space="preserve">the adjacent riparian property owners have been notified by certified mail of the proposed work. The notice shall instruct adjacent property owners to provide any comments on the proposed development in writing for consideration by permitting officials to the Division of Coastal Management within 10 calendar days of receipt of the notice, </w:t>
      </w:r>
      <w:r w:rsidR="001E02A6" w:rsidRPr="002E1CD6">
        <w:rPr>
          <w:rFonts w:ascii="Times New Roman" w:eastAsia="Calibri" w:hAnsi="Times New Roman" w:cs="Times New Roman"/>
          <w:sz w:val="22"/>
          <w:szCs w:val="22"/>
          <w:lang w:eastAsia="en-US"/>
        </w:rPr>
        <w:t>and</w:t>
      </w:r>
      <w:r w:rsidRPr="002E1CD6">
        <w:rPr>
          <w:rFonts w:ascii="Times New Roman" w:eastAsia="Calibri" w:hAnsi="Times New Roman" w:cs="Times New Roman"/>
          <w:sz w:val="22"/>
          <w:szCs w:val="22"/>
          <w:lang w:eastAsia="en-US"/>
        </w:rPr>
        <w:t xml:space="preserve"> indicate that no response shall be interpreted as </w:t>
      </w:r>
      <w:r w:rsidRPr="002E1CD6">
        <w:rPr>
          <w:rFonts w:ascii="Times New Roman" w:eastAsia="Calibri" w:hAnsi="Times New Roman" w:cs="Times New Roman"/>
          <w:sz w:val="22"/>
          <w:szCs w:val="22"/>
          <w:lang w:eastAsia="en-US"/>
        </w:rPr>
        <w:lastRenderedPageBreak/>
        <w:t xml:space="preserve">no objection. Division of Coastal Management staff shall review all comments. If the Division of Coastal Management determines that: </w:t>
      </w:r>
    </w:p>
    <w:p w14:paraId="60DF195C" w14:textId="77777777" w:rsidR="002E1CD6" w:rsidRPr="002E1CD6" w:rsidRDefault="002E1CD6" w:rsidP="002E1CD6">
      <w:pPr>
        <w:spacing w:after="160" w:line="259" w:lineRule="auto"/>
        <w:ind w:left="288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(i) </w:t>
      </w:r>
      <w:r w:rsidRPr="002E1CD6">
        <w:rPr>
          <w:rFonts w:ascii="Times New Roman" w:eastAsia="Calibri" w:hAnsi="Times New Roman" w:cs="Times New Roman"/>
          <w:sz w:val="22"/>
          <w:szCs w:val="22"/>
          <w:lang w:eastAsia="en-US"/>
        </w:rPr>
        <w:tab/>
        <w:t xml:space="preserve">the comments are relevant to the potential impacts of the proposed project; and </w:t>
      </w:r>
    </w:p>
    <w:p w14:paraId="69DCB99B" w14:textId="77777777" w:rsidR="002E1CD6" w:rsidRPr="002E1CD6" w:rsidRDefault="002E1CD6" w:rsidP="002E1CD6">
      <w:pPr>
        <w:spacing w:after="160" w:line="259" w:lineRule="auto"/>
        <w:ind w:left="288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(ii) </w:t>
      </w:r>
      <w:r w:rsidRPr="002E1CD6">
        <w:rPr>
          <w:rFonts w:ascii="Times New Roman" w:eastAsia="Calibri" w:hAnsi="Times New Roman" w:cs="Times New Roman"/>
          <w:sz w:val="22"/>
          <w:szCs w:val="22"/>
          <w:lang w:eastAsia="en-US"/>
        </w:rPr>
        <w:tab/>
        <w:t xml:space="preserve">the Division of Coastal Management shall review all comments and determine, based on their relevance to the potential impacts of the proposed project, if the proposed project may be approved by a General Permit. If the Division of Coastal Management determines that the project exceeds the guidelines established by the General Permit process provided in 15A NCAC 07J .1100, the Division shall notify the applicant that an application for a major development permit shall be required. </w:t>
      </w:r>
    </w:p>
    <w:p w14:paraId="53C971AF" w14:textId="09D39558"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(c) Approval of individual projects shall be acknowledged in writing by the Division of Coastal Management and the applicant shall be provided a copy the rules of this Section. Construction authorized by this permit shall be completed within </w:t>
      </w:r>
      <w:r w:rsidRPr="004F0A9E">
        <w:rPr>
          <w:rFonts w:ascii="Times New Roman" w:eastAsia="Calibri" w:hAnsi="Times New Roman" w:cs="Times New Roman"/>
          <w:strike/>
          <w:sz w:val="22"/>
          <w:szCs w:val="22"/>
          <w:highlight w:val="yellow"/>
          <w:lang w:eastAsia="en-US"/>
        </w:rPr>
        <w:t>120</w:t>
      </w:r>
      <w:r w:rsidRPr="00752A80">
        <w:rPr>
          <w:rFonts w:ascii="Times New Roman" w:eastAsia="Calibri" w:hAnsi="Times New Roman" w:cs="Times New Roman"/>
          <w:sz w:val="22"/>
          <w:szCs w:val="22"/>
          <w:lang w:eastAsia="en-US"/>
        </w:rPr>
        <w:t xml:space="preserve"> </w:t>
      </w:r>
      <w:r w:rsidR="00F2302C" w:rsidRPr="00752A80">
        <w:rPr>
          <w:rFonts w:ascii="Times New Roman" w:eastAsia="Calibri" w:hAnsi="Times New Roman" w:cs="Times New Roman"/>
          <w:sz w:val="22"/>
          <w:szCs w:val="22"/>
          <w:highlight w:val="yellow"/>
          <w:u w:val="single"/>
          <w:lang w:eastAsia="en-US"/>
        </w:rPr>
        <w:t>180</w:t>
      </w:r>
      <w:r w:rsidR="00E8185E">
        <w:rPr>
          <w:rFonts w:ascii="Times New Roman" w:eastAsia="Calibri" w:hAnsi="Times New Roman" w:cs="Times New Roman"/>
          <w:sz w:val="22"/>
          <w:szCs w:val="22"/>
          <w:lang w:eastAsia="en-US"/>
        </w:rPr>
        <w:t xml:space="preserve"> </w:t>
      </w:r>
      <w:r w:rsidRPr="002E1CD6">
        <w:rPr>
          <w:rFonts w:ascii="Times New Roman" w:eastAsia="Calibri" w:hAnsi="Times New Roman" w:cs="Times New Roman"/>
          <w:sz w:val="22"/>
          <w:szCs w:val="22"/>
          <w:lang w:eastAsia="en-US"/>
        </w:rPr>
        <w:t>days of permit issuance</w:t>
      </w:r>
      <w:del w:id="71" w:author="Howell, Jonathan" w:date="2022-08-29T15:30:00Z">
        <w:r w:rsidRPr="002E1CD6" w:rsidDel="00E52275">
          <w:rPr>
            <w:rFonts w:ascii="Times New Roman" w:eastAsia="Calibri" w:hAnsi="Times New Roman" w:cs="Times New Roman"/>
            <w:sz w:val="22"/>
            <w:szCs w:val="22"/>
            <w:lang w:eastAsia="en-US"/>
          </w:rPr>
          <w:delText xml:space="preserve"> or the general authorization expires and a new permit shall be required to begin or continue construction</w:delText>
        </w:r>
      </w:del>
      <w:r w:rsidRPr="002E1CD6">
        <w:rPr>
          <w:rFonts w:ascii="Times New Roman" w:eastAsia="Calibri" w:hAnsi="Times New Roman" w:cs="Times New Roman"/>
          <w:sz w:val="22"/>
          <w:szCs w:val="22"/>
          <w:lang w:eastAsia="en-US"/>
        </w:rPr>
        <w:t xml:space="preserve">. </w:t>
      </w:r>
      <w:ins w:id="72" w:author="Howell, Jonathan" w:date="2022-09-01T13:19:00Z">
        <w:r w:rsidR="003E7A4E" w:rsidRPr="00211636">
          <w:rPr>
            <w:sz w:val="22"/>
            <w:szCs w:val="22"/>
          </w:rPr>
          <w:t>Where substantial development</w:t>
        </w:r>
        <w:r w:rsidR="003E7A4E">
          <w:rPr>
            <w:sz w:val="22"/>
            <w:szCs w:val="22"/>
          </w:rPr>
          <w:t xml:space="preserve"> has occurred</w:t>
        </w:r>
        <w:r w:rsidR="003E7A4E" w:rsidRPr="00211636">
          <w:rPr>
            <w:sz w:val="22"/>
            <w:szCs w:val="22"/>
          </w:rPr>
          <w:t xml:space="preserve"> </w:t>
        </w:r>
        <w:r w:rsidR="003E7A4E">
          <w:rPr>
            <w:sz w:val="22"/>
            <w:szCs w:val="22"/>
          </w:rPr>
          <w:t>as defined in 15A NCAC 07J .0404(b)</w:t>
        </w:r>
        <w:r w:rsidR="003E7A4E" w:rsidRPr="00211636">
          <w:rPr>
            <w:sz w:val="22"/>
            <w:szCs w:val="22"/>
          </w:rPr>
          <w:t xml:space="preserve"> and is continuing on the permitted project, the permitting authority shall grant a six-month extension to complete the development.</w:t>
        </w:r>
        <w:r w:rsidR="003E7A4E">
          <w:rPr>
            <w:sz w:val="22"/>
            <w:szCs w:val="22"/>
          </w:rPr>
          <w:t xml:space="preserve"> </w:t>
        </w:r>
        <w:r w:rsidR="003E7A4E" w:rsidRPr="00211636">
          <w:rPr>
            <w:color w:val="FF0000"/>
            <w:sz w:val="22"/>
            <w:szCs w:val="22"/>
            <w:u w:val="single"/>
          </w:rPr>
          <w:t>If no development has begun, the authorization shall expire.</w:t>
        </w:r>
      </w:ins>
    </w:p>
    <w:p w14:paraId="721B2282"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History Note: Authority G.S. 113A-107; 113A-118.1; Eff. February 1, 1996; Amended Eff. January 1, 2018; August 1, 2007.</w:t>
      </w:r>
    </w:p>
    <w:p w14:paraId="1607D090" w14:textId="77777777" w:rsidR="002E1CD6" w:rsidRPr="002E1CD6" w:rsidRDefault="002E1CD6" w:rsidP="001E02A6">
      <w:pPr>
        <w:spacing w:after="160" w:line="259" w:lineRule="auto"/>
        <w:jc w:val="center"/>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SECTION .2400 - GENERAL PERMIT FOR PLACEMENT OF RIPRAP REVETMENTS FOR WETLAND PROTECTION IN ESTUARINE AND PUBLIC TRUST WATERS</w:t>
      </w:r>
    </w:p>
    <w:p w14:paraId="44D8D730"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b/>
          <w:bCs/>
          <w:sz w:val="22"/>
          <w:szCs w:val="22"/>
          <w:lang w:eastAsia="en-US"/>
        </w:rPr>
        <w:t>15A NCAC 07H .2402 APPROVAL PROCEDURES</w:t>
      </w:r>
      <w:r w:rsidRPr="002E1CD6">
        <w:rPr>
          <w:rFonts w:ascii="Times New Roman" w:eastAsia="Calibri" w:hAnsi="Times New Roman" w:cs="Times New Roman"/>
          <w:sz w:val="22"/>
          <w:szCs w:val="22"/>
          <w:lang w:eastAsia="en-US"/>
        </w:rPr>
        <w:t xml:space="preserve"> </w:t>
      </w:r>
    </w:p>
    <w:p w14:paraId="4DC43317"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An applicant for a General Permit under this Subchapter shall contact the Division of Coastal Management and request approval for development. The applicant shall provide information on site location, dimensions of the project area, and the applicant's name and address. </w:t>
      </w:r>
    </w:p>
    <w:p w14:paraId="7AE8CD59"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The applicant shall provide: </w:t>
      </w:r>
    </w:p>
    <w:p w14:paraId="501AC0EC"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(1) </w:t>
      </w:r>
      <w:r w:rsidRPr="002E1CD6">
        <w:rPr>
          <w:rFonts w:ascii="Times New Roman" w:eastAsia="Calibri" w:hAnsi="Times New Roman" w:cs="Times New Roman"/>
          <w:sz w:val="22"/>
          <w:szCs w:val="22"/>
          <w:lang w:eastAsia="en-US"/>
        </w:rPr>
        <w:tab/>
        <w:t xml:space="preserve">confirmation that a written statement has been obtained signed by the adjacent riparian property owners indicating that they have no objections to the proposed work; or </w:t>
      </w:r>
    </w:p>
    <w:p w14:paraId="2D6805A9" w14:textId="035CF412"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(2)</w:t>
      </w:r>
      <w:r w:rsidRPr="002E1CD6">
        <w:rPr>
          <w:rFonts w:ascii="Times New Roman" w:eastAsia="Calibri" w:hAnsi="Times New Roman" w:cs="Times New Roman"/>
          <w:sz w:val="22"/>
          <w:szCs w:val="22"/>
          <w:lang w:eastAsia="en-US"/>
        </w:rPr>
        <w:tab/>
        <w:t xml:space="preserve"> confirmation that the adjacent riparian property owners have been notified by certified mail of the proposed work. The notice shall instruct adjacent property owners to provide any comments on the proposed development in writing for consideration by permitting officials to the Division of</w:t>
      </w:r>
      <w:r w:rsidRPr="002E1CD6">
        <w:rPr>
          <w:rFonts w:ascii="Times New Roman" w:eastAsia="Calibri" w:hAnsi="Times New Roman" w:cs="Times New Roman"/>
          <w:sz w:val="22"/>
          <w:szCs w:val="22"/>
          <w:lang w:eastAsia="en-US"/>
        </w:rPr>
        <w:pgNum/>
      </w:r>
      <w:r w:rsidRPr="002E1CD6">
        <w:rPr>
          <w:rFonts w:ascii="Times New Roman" w:eastAsia="Calibri" w:hAnsi="Times New Roman" w:cs="Times New Roman"/>
          <w:sz w:val="22"/>
          <w:szCs w:val="22"/>
          <w:lang w:eastAsia="en-US"/>
        </w:rPr>
        <w:t xml:space="preserve"> Coastal Management within 10 days of receipt of the notice, </w:t>
      </w:r>
      <w:r w:rsidR="001E02A6" w:rsidRPr="002E1CD6">
        <w:rPr>
          <w:rFonts w:ascii="Times New Roman" w:eastAsia="Calibri" w:hAnsi="Times New Roman" w:cs="Times New Roman"/>
          <w:sz w:val="22"/>
          <w:szCs w:val="22"/>
          <w:lang w:eastAsia="en-US"/>
        </w:rPr>
        <w:t>and</w:t>
      </w:r>
      <w:r w:rsidRPr="002E1CD6">
        <w:rPr>
          <w:rFonts w:ascii="Times New Roman" w:eastAsia="Calibri" w:hAnsi="Times New Roman" w:cs="Times New Roman"/>
          <w:sz w:val="22"/>
          <w:szCs w:val="22"/>
          <w:lang w:eastAsia="en-US"/>
        </w:rPr>
        <w:t xml:space="preserve"> indicate that no response shall be interpreted as no objection. The Division of Coastal Management shall review all comments and determine, based on their relevance to the potential impacts of the proposed project, if the proposed project can be approved by the General Permit process. If not, the applicant shall be notified that an application for a major development permit shall be required. </w:t>
      </w:r>
    </w:p>
    <w:p w14:paraId="0AADFBC4" w14:textId="3ECAD69E"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(c) No work shall begin until an on-site meeting is held with the applicant and a Division of Coastal Management representative so that the structure location can be marked. Written authorization to proceed with the proposed development shall be issued during this visit. Construction of the structure shall be </w:t>
      </w:r>
      <w:r w:rsidRPr="002E1CD6">
        <w:rPr>
          <w:rFonts w:ascii="Times New Roman" w:eastAsia="Calibri" w:hAnsi="Times New Roman" w:cs="Times New Roman"/>
          <w:sz w:val="22"/>
          <w:szCs w:val="22"/>
          <w:lang w:eastAsia="en-US"/>
        </w:rPr>
        <w:lastRenderedPageBreak/>
        <w:t xml:space="preserve">completed within </w:t>
      </w:r>
      <w:r w:rsidRPr="004F0A9E">
        <w:rPr>
          <w:rFonts w:ascii="Times New Roman" w:eastAsia="Calibri" w:hAnsi="Times New Roman" w:cs="Times New Roman"/>
          <w:strike/>
          <w:sz w:val="22"/>
          <w:szCs w:val="22"/>
          <w:highlight w:val="yellow"/>
          <w:lang w:eastAsia="en-US"/>
        </w:rPr>
        <w:t>120</w:t>
      </w:r>
      <w:r w:rsidRPr="00752A80">
        <w:rPr>
          <w:rFonts w:ascii="Times New Roman" w:eastAsia="Calibri" w:hAnsi="Times New Roman" w:cs="Times New Roman"/>
          <w:sz w:val="22"/>
          <w:szCs w:val="22"/>
          <w:lang w:eastAsia="en-US"/>
        </w:rPr>
        <w:t xml:space="preserve"> </w:t>
      </w:r>
      <w:r w:rsidR="00F2302C" w:rsidRPr="00752A80">
        <w:rPr>
          <w:rFonts w:ascii="Times New Roman" w:eastAsia="Calibri" w:hAnsi="Times New Roman" w:cs="Times New Roman"/>
          <w:sz w:val="22"/>
          <w:szCs w:val="22"/>
          <w:highlight w:val="yellow"/>
          <w:u w:val="single"/>
          <w:lang w:eastAsia="en-US"/>
        </w:rPr>
        <w:t>180</w:t>
      </w:r>
      <w:r w:rsidR="00E8185E" w:rsidRPr="00752A80">
        <w:rPr>
          <w:rFonts w:ascii="Times New Roman" w:eastAsia="Calibri" w:hAnsi="Times New Roman" w:cs="Times New Roman"/>
          <w:sz w:val="22"/>
          <w:szCs w:val="22"/>
          <w:u w:val="single"/>
          <w:lang w:eastAsia="en-US"/>
        </w:rPr>
        <w:t xml:space="preserve"> </w:t>
      </w:r>
      <w:r w:rsidRPr="002E1CD6">
        <w:rPr>
          <w:rFonts w:ascii="Times New Roman" w:eastAsia="Calibri" w:hAnsi="Times New Roman" w:cs="Times New Roman"/>
          <w:sz w:val="22"/>
          <w:szCs w:val="22"/>
          <w:lang w:eastAsia="en-US"/>
        </w:rPr>
        <w:t xml:space="preserve">days of </w:t>
      </w:r>
      <w:del w:id="73" w:author="Howell, Jonathan" w:date="2022-08-29T15:32:00Z">
        <w:r w:rsidRPr="002E1CD6" w:rsidDel="00C10D06">
          <w:rPr>
            <w:rFonts w:ascii="Times New Roman" w:eastAsia="Calibri" w:hAnsi="Times New Roman" w:cs="Times New Roman"/>
            <w:sz w:val="22"/>
            <w:szCs w:val="22"/>
            <w:lang w:eastAsia="en-US"/>
          </w:rPr>
          <w:delText>the issuance of the</w:delText>
        </w:r>
      </w:del>
      <w:r w:rsidRPr="002E1CD6">
        <w:rPr>
          <w:rFonts w:ascii="Times New Roman" w:eastAsia="Calibri" w:hAnsi="Times New Roman" w:cs="Times New Roman"/>
          <w:sz w:val="22"/>
          <w:szCs w:val="22"/>
          <w:lang w:eastAsia="en-US"/>
        </w:rPr>
        <w:t xml:space="preserve"> </w:t>
      </w:r>
      <w:r w:rsidR="001E02A6" w:rsidRPr="002E1CD6">
        <w:rPr>
          <w:rFonts w:ascii="Times New Roman" w:eastAsia="Calibri" w:hAnsi="Times New Roman" w:cs="Times New Roman"/>
          <w:sz w:val="22"/>
          <w:szCs w:val="22"/>
          <w:lang w:eastAsia="en-US"/>
        </w:rPr>
        <w:t>permit</w:t>
      </w:r>
      <w:ins w:id="74" w:author="Howell, Jonathan" w:date="2022-08-29T15:32:00Z">
        <w:r w:rsidR="00C10D06">
          <w:rPr>
            <w:rFonts w:ascii="Times New Roman" w:eastAsia="Calibri" w:hAnsi="Times New Roman" w:cs="Times New Roman"/>
            <w:sz w:val="22"/>
            <w:szCs w:val="22"/>
            <w:lang w:eastAsia="en-US"/>
          </w:rPr>
          <w:t xml:space="preserve"> issuance</w:t>
        </w:r>
      </w:ins>
      <w:ins w:id="75" w:author="Howell, Jonathan" w:date="2022-08-29T13:44:00Z">
        <w:r w:rsidR="004F294A">
          <w:rPr>
            <w:rFonts w:ascii="Times New Roman" w:eastAsia="Calibri" w:hAnsi="Times New Roman" w:cs="Times New Roman"/>
            <w:sz w:val="22"/>
            <w:szCs w:val="22"/>
            <w:lang w:eastAsia="en-US"/>
          </w:rPr>
          <w:t>.</w:t>
        </w:r>
      </w:ins>
      <w:del w:id="76" w:author="Howell, Jonathan" w:date="2022-08-29T13:44:00Z">
        <w:r w:rsidR="001E02A6" w:rsidRPr="002E1CD6" w:rsidDel="004F294A">
          <w:rPr>
            <w:rFonts w:ascii="Times New Roman" w:eastAsia="Calibri" w:hAnsi="Times New Roman" w:cs="Times New Roman"/>
            <w:sz w:val="22"/>
            <w:szCs w:val="22"/>
            <w:lang w:eastAsia="en-US"/>
          </w:rPr>
          <w:delText>,</w:delText>
        </w:r>
        <w:r w:rsidRPr="002E1CD6" w:rsidDel="004F294A">
          <w:rPr>
            <w:rFonts w:ascii="Times New Roman" w:eastAsia="Calibri" w:hAnsi="Times New Roman" w:cs="Times New Roman"/>
            <w:sz w:val="22"/>
            <w:szCs w:val="22"/>
            <w:lang w:eastAsia="en-US"/>
          </w:rPr>
          <w:delText xml:space="preserve"> or the general authorization expires and it shall be necessary to re-examine the alignment to determine if the general authorization may be reissued.</w:delText>
        </w:r>
      </w:del>
      <w:r w:rsidR="00752A80">
        <w:rPr>
          <w:rFonts w:ascii="Times New Roman" w:eastAsia="Calibri" w:hAnsi="Times New Roman" w:cs="Times New Roman"/>
          <w:sz w:val="22"/>
          <w:szCs w:val="22"/>
          <w:lang w:eastAsia="en-US"/>
        </w:rPr>
        <w:t xml:space="preserve"> </w:t>
      </w:r>
      <w:ins w:id="77" w:author="Howell, Jonathan" w:date="2022-09-01T13:20:00Z">
        <w:r w:rsidR="003E7A4E" w:rsidRPr="00211636">
          <w:rPr>
            <w:sz w:val="22"/>
            <w:szCs w:val="22"/>
          </w:rPr>
          <w:t>Where substantial development</w:t>
        </w:r>
        <w:r w:rsidR="003E7A4E">
          <w:rPr>
            <w:sz w:val="22"/>
            <w:szCs w:val="22"/>
          </w:rPr>
          <w:t xml:space="preserve"> has occurred</w:t>
        </w:r>
        <w:r w:rsidR="003E7A4E" w:rsidRPr="00211636">
          <w:rPr>
            <w:sz w:val="22"/>
            <w:szCs w:val="22"/>
          </w:rPr>
          <w:t xml:space="preserve"> </w:t>
        </w:r>
        <w:r w:rsidR="003E7A4E">
          <w:rPr>
            <w:sz w:val="22"/>
            <w:szCs w:val="22"/>
          </w:rPr>
          <w:t>as defined in 15A NCAC 07J .0404(b)</w:t>
        </w:r>
        <w:r w:rsidR="003E7A4E" w:rsidRPr="00211636">
          <w:rPr>
            <w:sz w:val="22"/>
            <w:szCs w:val="22"/>
          </w:rPr>
          <w:t xml:space="preserve"> and is continuing on the permitted project, the permitting authority shall grant a six-month extension to complete the development.</w:t>
        </w:r>
        <w:r w:rsidR="003E7A4E">
          <w:rPr>
            <w:sz w:val="22"/>
            <w:szCs w:val="22"/>
          </w:rPr>
          <w:t xml:space="preserve"> </w:t>
        </w:r>
        <w:r w:rsidR="003E7A4E" w:rsidRPr="00211636">
          <w:rPr>
            <w:color w:val="FF0000"/>
            <w:sz w:val="22"/>
            <w:szCs w:val="22"/>
            <w:u w:val="single"/>
          </w:rPr>
          <w:t>If no development has begun, the authorization shall expire.</w:t>
        </w:r>
      </w:ins>
    </w:p>
    <w:p w14:paraId="4FA039BC"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History Note: Authority G.S. 113A-107; 113A-118.1; Eff. August 1, 2000; Amended Eff. February 1, 2009; October 1, 2007.</w:t>
      </w:r>
    </w:p>
    <w:p w14:paraId="50D3CF97" w14:textId="0BEE8051" w:rsidR="002E1CD6" w:rsidRPr="002E1CD6" w:rsidRDefault="002E1CD6" w:rsidP="001E02A6">
      <w:pPr>
        <w:spacing w:after="160" w:line="259" w:lineRule="auto"/>
        <w:jc w:val="center"/>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SECTION .2700 – GENERAL PERMIT FOR THE CONSTRUCTION OF MARSH SILLS</w:t>
      </w:r>
    </w:p>
    <w:p w14:paraId="68CFBC14" w14:textId="77777777"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b/>
          <w:bCs/>
          <w:sz w:val="22"/>
          <w:szCs w:val="22"/>
          <w:lang w:eastAsia="en-US"/>
        </w:rPr>
        <w:t xml:space="preserve">15A NCAC 07H .2702 APPROVAL PROCEDURES </w:t>
      </w:r>
    </w:p>
    <w:p w14:paraId="046F3E82"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(a) An applicant for a General Permit under this Subchapter shall contact the Division of Coastal Management and request approval for development. The applicant shall provide information on site location, dimensions of the project area, and applicant name and address. </w:t>
      </w:r>
    </w:p>
    <w:p w14:paraId="3ABDC2A4" w14:textId="77777777" w:rsidR="002E1CD6" w:rsidRPr="002E1CD6" w:rsidRDefault="002E1CD6" w:rsidP="002E1CD6">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(b) The applicant shall provide: </w:t>
      </w:r>
    </w:p>
    <w:p w14:paraId="1CE0D703"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(1) </w:t>
      </w:r>
      <w:r w:rsidRPr="002E1CD6">
        <w:rPr>
          <w:rFonts w:ascii="Times New Roman" w:eastAsia="Calibri" w:hAnsi="Times New Roman" w:cs="Times New Roman"/>
          <w:sz w:val="22"/>
          <w:szCs w:val="22"/>
          <w:lang w:eastAsia="en-US"/>
        </w:rPr>
        <w:tab/>
        <w:t xml:space="preserve">confirmation that a written statement has been obtained signed by the adjacent riparian property owners indicating that they have no objections to the proposed work; or </w:t>
      </w:r>
    </w:p>
    <w:p w14:paraId="78A541DD" w14:textId="77777777" w:rsidR="002E1CD6" w:rsidRPr="002E1CD6" w:rsidRDefault="002E1CD6" w:rsidP="002E1CD6">
      <w:pPr>
        <w:spacing w:after="160" w:line="259" w:lineRule="auto"/>
        <w:ind w:left="1440" w:hanging="720"/>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 xml:space="preserve">(2) </w:t>
      </w:r>
      <w:r w:rsidRPr="002E1CD6">
        <w:rPr>
          <w:rFonts w:ascii="Times New Roman" w:eastAsia="Calibri" w:hAnsi="Times New Roman" w:cs="Times New Roman"/>
          <w:sz w:val="22"/>
          <w:szCs w:val="22"/>
          <w:lang w:eastAsia="en-US"/>
        </w:rPr>
        <w:tab/>
        <w:t xml:space="preserve">confirmation that the adjacent riparian property owners have been notified by certified mail of the proposed work. The notice shall instruct adjacent property owners to provide any comments on the proposed development in writing for consideration by permitting officials to the Division of Coastal Management within 10 days of receipt of the notice, and, indicate that no response will be interpreted as no objection. </w:t>
      </w:r>
    </w:p>
    <w:p w14:paraId="76DCA8D4" w14:textId="5849EA27" w:rsidR="002E1CD6" w:rsidRPr="002E1CD6" w:rsidRDefault="002E1CD6" w:rsidP="002E1CD6">
      <w:pPr>
        <w:spacing w:after="160" w:line="259" w:lineRule="auto"/>
        <w:rPr>
          <w:rFonts w:ascii="Times New Roman" w:eastAsia="Calibri" w:hAnsi="Times New Roman" w:cs="Times New Roman"/>
          <w:b/>
          <w:bCs/>
          <w:sz w:val="22"/>
          <w:szCs w:val="22"/>
          <w:lang w:eastAsia="en-US"/>
        </w:rPr>
      </w:pPr>
      <w:r w:rsidRPr="002E1CD6">
        <w:rPr>
          <w:rFonts w:ascii="Times New Roman" w:eastAsia="Calibri" w:hAnsi="Times New Roman" w:cs="Times New Roman"/>
          <w:sz w:val="22"/>
          <w:szCs w:val="22"/>
          <w:lang w:eastAsia="en-US"/>
        </w:rPr>
        <w:t xml:space="preserve">(c) DCM staff shall review all comments and determine, based on their relevance to the potential impacts of the proposed project, if the proposed project can be approved by a General Permit. (d) No work shall begin until an on-site meeting is held with the applicant and a Division of Coastal Management representative to review the proposed development. Written authorization to proceed with the proposed development shall be issued if the Division representative finds that the application meets all the requirements of this Subchapter. Construction shall be completed within </w:t>
      </w:r>
      <w:r w:rsidRPr="004F0A9E">
        <w:rPr>
          <w:rFonts w:ascii="Times New Roman" w:eastAsia="Calibri" w:hAnsi="Times New Roman" w:cs="Times New Roman"/>
          <w:strike/>
          <w:sz w:val="22"/>
          <w:szCs w:val="22"/>
          <w:highlight w:val="yellow"/>
          <w:lang w:eastAsia="en-US"/>
        </w:rPr>
        <w:t>120</w:t>
      </w:r>
      <w:r w:rsidRPr="004F0A9E">
        <w:rPr>
          <w:rFonts w:ascii="Times New Roman" w:eastAsia="Calibri" w:hAnsi="Times New Roman" w:cs="Times New Roman"/>
          <w:sz w:val="22"/>
          <w:szCs w:val="22"/>
          <w:highlight w:val="yellow"/>
          <w:lang w:eastAsia="en-US"/>
        </w:rPr>
        <w:t xml:space="preserve"> </w:t>
      </w:r>
      <w:r w:rsidR="00F2302C" w:rsidRPr="004F0A9E">
        <w:rPr>
          <w:rFonts w:ascii="Times New Roman" w:eastAsia="Calibri" w:hAnsi="Times New Roman" w:cs="Times New Roman"/>
          <w:sz w:val="22"/>
          <w:szCs w:val="22"/>
          <w:highlight w:val="yellow"/>
          <w:lang w:eastAsia="en-US"/>
        </w:rPr>
        <w:t>180</w:t>
      </w:r>
      <w:r w:rsidR="00E8185E">
        <w:rPr>
          <w:rFonts w:ascii="Times New Roman" w:eastAsia="Calibri" w:hAnsi="Times New Roman" w:cs="Times New Roman"/>
          <w:sz w:val="22"/>
          <w:szCs w:val="22"/>
          <w:lang w:eastAsia="en-US"/>
        </w:rPr>
        <w:t xml:space="preserve"> </w:t>
      </w:r>
      <w:r w:rsidRPr="002E1CD6">
        <w:rPr>
          <w:rFonts w:ascii="Times New Roman" w:eastAsia="Calibri" w:hAnsi="Times New Roman" w:cs="Times New Roman"/>
          <w:sz w:val="22"/>
          <w:szCs w:val="22"/>
          <w:lang w:eastAsia="en-US"/>
        </w:rPr>
        <w:t xml:space="preserve">days of </w:t>
      </w:r>
      <w:ins w:id="78" w:author="Howell, Jonathan" w:date="2022-08-29T15:32:00Z">
        <w:r w:rsidR="00C10D06">
          <w:rPr>
            <w:rFonts w:ascii="Times New Roman" w:eastAsia="Calibri" w:hAnsi="Times New Roman" w:cs="Times New Roman"/>
            <w:sz w:val="22"/>
            <w:szCs w:val="22"/>
            <w:lang w:eastAsia="en-US"/>
          </w:rPr>
          <w:t xml:space="preserve">permit issuance. </w:t>
        </w:r>
      </w:ins>
      <w:del w:id="79" w:author="Howell, Jonathan" w:date="2022-08-29T15:32:00Z">
        <w:r w:rsidRPr="002E1CD6" w:rsidDel="00C10D06">
          <w:rPr>
            <w:rFonts w:ascii="Times New Roman" w:eastAsia="Calibri" w:hAnsi="Times New Roman" w:cs="Times New Roman"/>
            <w:sz w:val="22"/>
            <w:szCs w:val="22"/>
            <w:lang w:eastAsia="en-US"/>
          </w:rPr>
          <w:delText>the issuance of the general authorization or the authorization shall expire</w:delText>
        </w:r>
      </w:del>
      <w:ins w:id="80" w:author="Howell, Jonathan" w:date="2022-08-29T13:46:00Z">
        <w:r w:rsidR="004F294A">
          <w:rPr>
            <w:rFonts w:ascii="Times New Roman" w:eastAsia="Calibri" w:hAnsi="Times New Roman" w:cs="Times New Roman"/>
            <w:sz w:val="22"/>
            <w:szCs w:val="22"/>
            <w:lang w:eastAsia="en-US"/>
          </w:rPr>
          <w:t>.</w:t>
        </w:r>
      </w:ins>
      <w:del w:id="81" w:author="Howell, Jonathan" w:date="2022-08-29T13:46:00Z">
        <w:r w:rsidRPr="002E1CD6" w:rsidDel="004F294A">
          <w:rPr>
            <w:rFonts w:ascii="Times New Roman" w:eastAsia="Calibri" w:hAnsi="Times New Roman" w:cs="Times New Roman"/>
            <w:sz w:val="22"/>
            <w:szCs w:val="22"/>
            <w:lang w:eastAsia="en-US"/>
          </w:rPr>
          <w:delText xml:space="preserve"> and it shall be necessary to re-examine the proposed development to determine if the general authorization may be reissued. </w:delText>
        </w:r>
      </w:del>
      <w:ins w:id="82" w:author="Howell, Jonathan" w:date="2022-09-01T13:20:00Z">
        <w:r w:rsidR="003E7A4E" w:rsidRPr="00211636">
          <w:rPr>
            <w:sz w:val="22"/>
            <w:szCs w:val="22"/>
          </w:rPr>
          <w:t>Where substantial development</w:t>
        </w:r>
        <w:r w:rsidR="003E7A4E">
          <w:rPr>
            <w:sz w:val="22"/>
            <w:szCs w:val="22"/>
          </w:rPr>
          <w:t xml:space="preserve"> has occurred,</w:t>
        </w:r>
        <w:r w:rsidR="003E7A4E" w:rsidRPr="00211636">
          <w:rPr>
            <w:sz w:val="22"/>
            <w:szCs w:val="22"/>
          </w:rPr>
          <w:t xml:space="preserve"> </w:t>
        </w:r>
        <w:r w:rsidR="003E7A4E">
          <w:rPr>
            <w:sz w:val="22"/>
            <w:szCs w:val="22"/>
          </w:rPr>
          <w:t>as defined in 15A NCAC 07J .0404(b),</w:t>
        </w:r>
        <w:r w:rsidR="003E7A4E" w:rsidRPr="00211636">
          <w:rPr>
            <w:sz w:val="22"/>
            <w:szCs w:val="22"/>
          </w:rPr>
          <w:t xml:space="preserve"> and is continuing on the permitted project, the permitting authority shall grant a six-month extension to complete the development.</w:t>
        </w:r>
        <w:r w:rsidR="003E7A4E">
          <w:rPr>
            <w:sz w:val="22"/>
            <w:szCs w:val="22"/>
          </w:rPr>
          <w:t xml:space="preserve"> </w:t>
        </w:r>
        <w:r w:rsidR="003E7A4E" w:rsidRPr="00211636">
          <w:rPr>
            <w:color w:val="FF0000"/>
            <w:sz w:val="22"/>
            <w:szCs w:val="22"/>
            <w:u w:val="single"/>
          </w:rPr>
          <w:t>If no development has begun, the authorization shall expire.</w:t>
        </w:r>
      </w:ins>
    </w:p>
    <w:p w14:paraId="4BE8F901" w14:textId="607D9D5B" w:rsidR="00C164EC" w:rsidRPr="00247482" w:rsidRDefault="002E1CD6" w:rsidP="00247482">
      <w:pPr>
        <w:spacing w:after="160" w:line="259" w:lineRule="auto"/>
        <w:rPr>
          <w:rFonts w:ascii="Times New Roman" w:eastAsia="Calibri" w:hAnsi="Times New Roman" w:cs="Times New Roman"/>
          <w:sz w:val="22"/>
          <w:szCs w:val="22"/>
          <w:lang w:eastAsia="en-US"/>
        </w:rPr>
      </w:pPr>
      <w:r w:rsidRPr="002E1CD6">
        <w:rPr>
          <w:rFonts w:ascii="Times New Roman" w:eastAsia="Calibri" w:hAnsi="Times New Roman" w:cs="Times New Roman"/>
          <w:sz w:val="22"/>
          <w:szCs w:val="22"/>
          <w:lang w:eastAsia="en-US"/>
        </w:rPr>
        <w:t>History Note: Authority G.S. 113A-107; 113A-118.1; Temporary Adoption Eff. June 15, 2004; Eff. April 1, 2005; Amended Eff. October 1, 2007.</w:t>
      </w:r>
    </w:p>
    <w:sectPr w:rsidR="00C164EC" w:rsidRPr="00247482" w:rsidSect="00E836FA">
      <w:headerReference w:type="default" r:id="rId11"/>
      <w:footerReference w:type="default" r:id="rId12"/>
      <w:headerReference w:type="first" r:id="rId13"/>
      <w:pgSz w:w="12240" w:h="15840" w:code="1"/>
      <w:pgMar w:top="720" w:right="1440" w:bottom="198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0D299" w14:textId="77777777" w:rsidR="009E6726" w:rsidRDefault="009E6726">
      <w:r>
        <w:separator/>
      </w:r>
    </w:p>
  </w:endnote>
  <w:endnote w:type="continuationSeparator" w:id="0">
    <w:p w14:paraId="421A15FF" w14:textId="77777777" w:rsidR="009E6726" w:rsidRDefault="009E6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3887" w14:textId="77777777" w:rsidR="00C03EE1" w:rsidRDefault="00C03EE1" w:rsidP="00C03EE1">
    <w:pPr>
      <w:pStyle w:val="Header"/>
      <w:tabs>
        <w:tab w:val="clear" w:pos="8640"/>
        <w:tab w:val="right" w:pos="10440"/>
      </w:tabs>
      <w:ind w:left="-1800"/>
    </w:pPr>
  </w:p>
  <w:p w14:paraId="7E2976FE" w14:textId="77777777" w:rsidR="00C164EC" w:rsidRPr="0098035F" w:rsidRDefault="00C164EC" w:rsidP="0098035F">
    <w:pPr>
      <w:pStyle w:val="Footer"/>
      <w:tabs>
        <w:tab w:val="clear" w:pos="8640"/>
        <w:tab w:val="right" w:pos="10440"/>
      </w:tabs>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3B5B3" w14:textId="77777777" w:rsidR="009E6726" w:rsidRDefault="009E6726">
      <w:r>
        <w:separator/>
      </w:r>
    </w:p>
  </w:footnote>
  <w:footnote w:type="continuationSeparator" w:id="0">
    <w:p w14:paraId="4FF6D9DA" w14:textId="77777777" w:rsidR="009E6726" w:rsidRDefault="009E6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7401" w14:textId="0B9F7F6C" w:rsidR="00C31E49" w:rsidRDefault="00AA5DA0">
    <w:pPr>
      <w:pStyle w:val="Header"/>
    </w:pPr>
    <w:r>
      <w:rPr>
        <w:noProof/>
      </w:rPr>
      <w:drawing>
        <wp:anchor distT="0" distB="0" distL="114300" distR="114300" simplePos="0" relativeHeight="251709440" behindDoc="1" locked="0" layoutInCell="1" allowOverlap="1" wp14:anchorId="44E3E2DA" wp14:editId="03C2DABD">
          <wp:simplePos x="0" y="0"/>
          <wp:positionH relativeFrom="margin">
            <wp:align>center</wp:align>
          </wp:positionH>
          <wp:positionV relativeFrom="paragraph">
            <wp:posOffset>0</wp:posOffset>
          </wp:positionV>
          <wp:extent cx="7772400" cy="10051806"/>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18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BBA2" w14:textId="0930501A" w:rsidR="00C03EE1" w:rsidRDefault="00AA5DA0" w:rsidP="00C03EE1">
    <w:pPr>
      <w:pStyle w:val="Header"/>
      <w:tabs>
        <w:tab w:val="clear" w:pos="8640"/>
        <w:tab w:val="right" w:pos="10440"/>
      </w:tabs>
      <w:ind w:left="-1800"/>
      <w:rPr>
        <w:noProof/>
        <w:lang w:eastAsia="en-US"/>
      </w:rPr>
    </w:pPr>
    <w:r>
      <w:rPr>
        <w:noProof/>
        <w:lang w:eastAsia="en-US"/>
      </w:rPr>
      <w:drawing>
        <wp:anchor distT="0" distB="0" distL="114300" distR="114300" simplePos="0" relativeHeight="251708416" behindDoc="1" locked="0" layoutInCell="1" allowOverlap="1" wp14:anchorId="588596D9" wp14:editId="2748A6B2">
          <wp:simplePos x="0" y="0"/>
          <wp:positionH relativeFrom="margin">
            <wp:align>center</wp:align>
          </wp:positionH>
          <wp:positionV relativeFrom="paragraph">
            <wp:posOffset>0</wp:posOffset>
          </wp:positionV>
          <wp:extent cx="7772400" cy="10051806"/>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1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41742" w14:textId="77777777" w:rsidR="00C03EE1" w:rsidRDefault="00C03EE1" w:rsidP="00C03EE1">
    <w:pPr>
      <w:pStyle w:val="Header"/>
      <w:tabs>
        <w:tab w:val="clear" w:pos="8640"/>
        <w:tab w:val="right" w:pos="10440"/>
      </w:tabs>
      <w:ind w:left="-1800"/>
    </w:pPr>
  </w:p>
  <w:p w14:paraId="754D1DE8" w14:textId="77777777" w:rsidR="00C03EE1" w:rsidRDefault="00C03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436A3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601B5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04413216">
    <w:abstractNumId w:val="1"/>
  </w:num>
  <w:num w:numId="2" w16cid:durableId="101445743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well, Jonathan">
    <w15:presenceInfo w15:providerId="AD" w15:userId="S::jonathan.howell@ncdenr.gov::367300c9-4eb8-43a0-ac11-549fb28037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631"/>
    <w:rsid w:val="00010795"/>
    <w:rsid w:val="00011835"/>
    <w:rsid w:val="00012E9E"/>
    <w:rsid w:val="00022509"/>
    <w:rsid w:val="00043AA6"/>
    <w:rsid w:val="00052834"/>
    <w:rsid w:val="00052ECD"/>
    <w:rsid w:val="00075FE1"/>
    <w:rsid w:val="00083E38"/>
    <w:rsid w:val="00087168"/>
    <w:rsid w:val="000C137E"/>
    <w:rsid w:val="000C267D"/>
    <w:rsid w:val="000C3C49"/>
    <w:rsid w:val="00105DC5"/>
    <w:rsid w:val="00120E61"/>
    <w:rsid w:val="00140508"/>
    <w:rsid w:val="00143CDE"/>
    <w:rsid w:val="001469CD"/>
    <w:rsid w:val="00164850"/>
    <w:rsid w:val="00170647"/>
    <w:rsid w:val="0018280F"/>
    <w:rsid w:val="00190491"/>
    <w:rsid w:val="001955A9"/>
    <w:rsid w:val="001A3B6B"/>
    <w:rsid w:val="001A574A"/>
    <w:rsid w:val="001B4290"/>
    <w:rsid w:val="001C2957"/>
    <w:rsid w:val="001D5400"/>
    <w:rsid w:val="001E02A6"/>
    <w:rsid w:val="001E6E67"/>
    <w:rsid w:val="00201ABE"/>
    <w:rsid w:val="00213B15"/>
    <w:rsid w:val="00217DDA"/>
    <w:rsid w:val="00220BDB"/>
    <w:rsid w:val="00231F62"/>
    <w:rsid w:val="002376A0"/>
    <w:rsid w:val="00240CB0"/>
    <w:rsid w:val="00247482"/>
    <w:rsid w:val="00260974"/>
    <w:rsid w:val="00265C18"/>
    <w:rsid w:val="00281737"/>
    <w:rsid w:val="002846E5"/>
    <w:rsid w:val="002D391A"/>
    <w:rsid w:val="002D617B"/>
    <w:rsid w:val="002E10AF"/>
    <w:rsid w:val="002E1CD6"/>
    <w:rsid w:val="002F0CB0"/>
    <w:rsid w:val="00300BAB"/>
    <w:rsid w:val="003121C3"/>
    <w:rsid w:val="0031283A"/>
    <w:rsid w:val="00312AAB"/>
    <w:rsid w:val="00324AC3"/>
    <w:rsid w:val="003308C3"/>
    <w:rsid w:val="003411AD"/>
    <w:rsid w:val="00342A2A"/>
    <w:rsid w:val="0034767D"/>
    <w:rsid w:val="003525E1"/>
    <w:rsid w:val="003725AA"/>
    <w:rsid w:val="0038192F"/>
    <w:rsid w:val="003A1C04"/>
    <w:rsid w:val="003A6F0B"/>
    <w:rsid w:val="003C4B29"/>
    <w:rsid w:val="003E5AE7"/>
    <w:rsid w:val="003E7A4E"/>
    <w:rsid w:val="00400154"/>
    <w:rsid w:val="004005AE"/>
    <w:rsid w:val="00404F33"/>
    <w:rsid w:val="00406ECB"/>
    <w:rsid w:val="00407453"/>
    <w:rsid w:val="00412D07"/>
    <w:rsid w:val="004130EA"/>
    <w:rsid w:val="00413AFD"/>
    <w:rsid w:val="00435350"/>
    <w:rsid w:val="00435CF8"/>
    <w:rsid w:val="00441ABD"/>
    <w:rsid w:val="0045484C"/>
    <w:rsid w:val="004A1042"/>
    <w:rsid w:val="004A1D45"/>
    <w:rsid w:val="004B4689"/>
    <w:rsid w:val="004D3B34"/>
    <w:rsid w:val="004F0A9E"/>
    <w:rsid w:val="004F294A"/>
    <w:rsid w:val="005060C8"/>
    <w:rsid w:val="00521BB7"/>
    <w:rsid w:val="00521D41"/>
    <w:rsid w:val="0053428F"/>
    <w:rsid w:val="005608BD"/>
    <w:rsid w:val="0059293C"/>
    <w:rsid w:val="005A1C7D"/>
    <w:rsid w:val="005A62DF"/>
    <w:rsid w:val="005B3749"/>
    <w:rsid w:val="005C379B"/>
    <w:rsid w:val="005C41B5"/>
    <w:rsid w:val="005C43A0"/>
    <w:rsid w:val="005E2E70"/>
    <w:rsid w:val="005E3D40"/>
    <w:rsid w:val="005F4B49"/>
    <w:rsid w:val="005F67F5"/>
    <w:rsid w:val="006040D4"/>
    <w:rsid w:val="00612B54"/>
    <w:rsid w:val="00612BCD"/>
    <w:rsid w:val="00613023"/>
    <w:rsid w:val="006222F1"/>
    <w:rsid w:val="0062515C"/>
    <w:rsid w:val="00626D9C"/>
    <w:rsid w:val="0062702A"/>
    <w:rsid w:val="00641F4A"/>
    <w:rsid w:val="00650385"/>
    <w:rsid w:val="00681C06"/>
    <w:rsid w:val="006956FC"/>
    <w:rsid w:val="006D7B6F"/>
    <w:rsid w:val="006E4668"/>
    <w:rsid w:val="006E6089"/>
    <w:rsid w:val="006F3FFA"/>
    <w:rsid w:val="006F6417"/>
    <w:rsid w:val="00715EB0"/>
    <w:rsid w:val="00724ED3"/>
    <w:rsid w:val="00736263"/>
    <w:rsid w:val="00752A80"/>
    <w:rsid w:val="00766B0F"/>
    <w:rsid w:val="00782011"/>
    <w:rsid w:val="007969B2"/>
    <w:rsid w:val="007A1543"/>
    <w:rsid w:val="007D7661"/>
    <w:rsid w:val="007E0392"/>
    <w:rsid w:val="007E06A8"/>
    <w:rsid w:val="007E5304"/>
    <w:rsid w:val="007F485F"/>
    <w:rsid w:val="00807031"/>
    <w:rsid w:val="00846B63"/>
    <w:rsid w:val="00860F03"/>
    <w:rsid w:val="00861044"/>
    <w:rsid w:val="008C0BDB"/>
    <w:rsid w:val="008D0BFD"/>
    <w:rsid w:val="008D58FF"/>
    <w:rsid w:val="008E037E"/>
    <w:rsid w:val="008E03AF"/>
    <w:rsid w:val="008E0411"/>
    <w:rsid w:val="008E3327"/>
    <w:rsid w:val="008E7076"/>
    <w:rsid w:val="009323A6"/>
    <w:rsid w:val="00943631"/>
    <w:rsid w:val="009552B7"/>
    <w:rsid w:val="009555B9"/>
    <w:rsid w:val="0098035F"/>
    <w:rsid w:val="00980C41"/>
    <w:rsid w:val="00985118"/>
    <w:rsid w:val="00986C44"/>
    <w:rsid w:val="00992CB1"/>
    <w:rsid w:val="00995346"/>
    <w:rsid w:val="009A2530"/>
    <w:rsid w:val="009A569A"/>
    <w:rsid w:val="009B0A76"/>
    <w:rsid w:val="009B505F"/>
    <w:rsid w:val="009B554A"/>
    <w:rsid w:val="009B5B02"/>
    <w:rsid w:val="009D507F"/>
    <w:rsid w:val="009E6726"/>
    <w:rsid w:val="009E6C6E"/>
    <w:rsid w:val="009F6A32"/>
    <w:rsid w:val="00A052D2"/>
    <w:rsid w:val="00A13977"/>
    <w:rsid w:val="00A13E87"/>
    <w:rsid w:val="00A33AD7"/>
    <w:rsid w:val="00A37620"/>
    <w:rsid w:val="00A428BA"/>
    <w:rsid w:val="00A66A4C"/>
    <w:rsid w:val="00A83CB1"/>
    <w:rsid w:val="00A86954"/>
    <w:rsid w:val="00AA5DA0"/>
    <w:rsid w:val="00AA6D4D"/>
    <w:rsid w:val="00AC0224"/>
    <w:rsid w:val="00AC17DE"/>
    <w:rsid w:val="00AD18CD"/>
    <w:rsid w:val="00AD7B07"/>
    <w:rsid w:val="00AF3156"/>
    <w:rsid w:val="00B04220"/>
    <w:rsid w:val="00B17352"/>
    <w:rsid w:val="00B22DD5"/>
    <w:rsid w:val="00B333B1"/>
    <w:rsid w:val="00B61F5B"/>
    <w:rsid w:val="00B62B36"/>
    <w:rsid w:val="00B8162F"/>
    <w:rsid w:val="00B82D9B"/>
    <w:rsid w:val="00B82F6F"/>
    <w:rsid w:val="00B91379"/>
    <w:rsid w:val="00BD4819"/>
    <w:rsid w:val="00BD711A"/>
    <w:rsid w:val="00BD75BA"/>
    <w:rsid w:val="00BE6D2D"/>
    <w:rsid w:val="00C03694"/>
    <w:rsid w:val="00C03EE1"/>
    <w:rsid w:val="00C0464E"/>
    <w:rsid w:val="00C10D06"/>
    <w:rsid w:val="00C14F9F"/>
    <w:rsid w:val="00C164EC"/>
    <w:rsid w:val="00C16BD7"/>
    <w:rsid w:val="00C20219"/>
    <w:rsid w:val="00C240FB"/>
    <w:rsid w:val="00C31E49"/>
    <w:rsid w:val="00C566BB"/>
    <w:rsid w:val="00C624A4"/>
    <w:rsid w:val="00C7333B"/>
    <w:rsid w:val="00C75AAA"/>
    <w:rsid w:val="00C761C6"/>
    <w:rsid w:val="00C96C26"/>
    <w:rsid w:val="00C96F4A"/>
    <w:rsid w:val="00CA7CB6"/>
    <w:rsid w:val="00CC1995"/>
    <w:rsid w:val="00CC48FD"/>
    <w:rsid w:val="00CC5E35"/>
    <w:rsid w:val="00CF0DED"/>
    <w:rsid w:val="00CF6D76"/>
    <w:rsid w:val="00D258F8"/>
    <w:rsid w:val="00D42FEF"/>
    <w:rsid w:val="00D43A35"/>
    <w:rsid w:val="00D719F5"/>
    <w:rsid w:val="00D92200"/>
    <w:rsid w:val="00D95176"/>
    <w:rsid w:val="00DB1140"/>
    <w:rsid w:val="00DC7268"/>
    <w:rsid w:val="00DD67BF"/>
    <w:rsid w:val="00DF1784"/>
    <w:rsid w:val="00E00B82"/>
    <w:rsid w:val="00E015FE"/>
    <w:rsid w:val="00E24651"/>
    <w:rsid w:val="00E52275"/>
    <w:rsid w:val="00E5732E"/>
    <w:rsid w:val="00E751EC"/>
    <w:rsid w:val="00E807A7"/>
    <w:rsid w:val="00E8185E"/>
    <w:rsid w:val="00E836FA"/>
    <w:rsid w:val="00EE0AEB"/>
    <w:rsid w:val="00EE2624"/>
    <w:rsid w:val="00F20576"/>
    <w:rsid w:val="00F2302C"/>
    <w:rsid w:val="00F275F3"/>
    <w:rsid w:val="00F5624C"/>
    <w:rsid w:val="00F762E8"/>
    <w:rsid w:val="00F771A7"/>
    <w:rsid w:val="00FA5759"/>
    <w:rsid w:val="00FC0171"/>
    <w:rsid w:val="00FC69E3"/>
    <w:rsid w:val="00FD635A"/>
    <w:rsid w:val="00FF51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E0DDC4"/>
  <w15:docId w15:val="{F1F17ED1-871B-40AF-88DF-D1B3FB81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8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35F"/>
    <w:pPr>
      <w:tabs>
        <w:tab w:val="center" w:pos="4320"/>
        <w:tab w:val="right" w:pos="8640"/>
      </w:tabs>
    </w:pPr>
  </w:style>
  <w:style w:type="character" w:customStyle="1" w:styleId="HeaderChar">
    <w:name w:val="Header Char"/>
    <w:basedOn w:val="DefaultParagraphFont"/>
    <w:link w:val="Header"/>
    <w:uiPriority w:val="99"/>
    <w:rsid w:val="0098035F"/>
  </w:style>
  <w:style w:type="paragraph" w:styleId="Footer">
    <w:name w:val="footer"/>
    <w:basedOn w:val="Normal"/>
    <w:link w:val="FooterChar"/>
    <w:uiPriority w:val="99"/>
    <w:unhideWhenUsed/>
    <w:rsid w:val="0098035F"/>
    <w:pPr>
      <w:tabs>
        <w:tab w:val="center" w:pos="4320"/>
        <w:tab w:val="right" w:pos="8640"/>
      </w:tabs>
    </w:pPr>
  </w:style>
  <w:style w:type="character" w:customStyle="1" w:styleId="FooterChar">
    <w:name w:val="Footer Char"/>
    <w:basedOn w:val="DefaultParagraphFont"/>
    <w:link w:val="Footer"/>
    <w:uiPriority w:val="99"/>
    <w:rsid w:val="0098035F"/>
  </w:style>
  <w:style w:type="paragraph" w:customStyle="1" w:styleId="Default">
    <w:name w:val="Default"/>
    <w:rsid w:val="00C03EE1"/>
    <w:pPr>
      <w:autoSpaceDE w:val="0"/>
      <w:autoSpaceDN w:val="0"/>
      <w:adjustRightInd w:val="0"/>
    </w:pPr>
    <w:rPr>
      <w:rFonts w:ascii="Times New Roman" w:eastAsia="Times New Roman" w:hAnsi="Times New Roman" w:cs="Times New Roman"/>
      <w:color w:val="000000"/>
      <w:lang w:eastAsia="en-US"/>
    </w:rPr>
  </w:style>
  <w:style w:type="paragraph" w:styleId="FootnoteText">
    <w:name w:val="footnote text"/>
    <w:basedOn w:val="Normal"/>
    <w:link w:val="FootnoteTextChar"/>
    <w:uiPriority w:val="99"/>
    <w:semiHidden/>
    <w:unhideWhenUsed/>
    <w:rsid w:val="00164850"/>
    <w:rPr>
      <w:rFonts w:ascii="Arial" w:eastAsiaTheme="minorHAnsi" w:hAnsi="Arial" w:cs="Times New Roman"/>
      <w:i/>
      <w:sz w:val="16"/>
      <w:szCs w:val="20"/>
      <w:lang w:eastAsia="en-US"/>
    </w:rPr>
  </w:style>
  <w:style w:type="character" w:customStyle="1" w:styleId="FootnoteTextChar">
    <w:name w:val="Footnote Text Char"/>
    <w:basedOn w:val="DefaultParagraphFont"/>
    <w:link w:val="FootnoteText"/>
    <w:uiPriority w:val="99"/>
    <w:semiHidden/>
    <w:rsid w:val="00164850"/>
    <w:rPr>
      <w:rFonts w:ascii="Arial" w:eastAsiaTheme="minorHAnsi" w:hAnsi="Arial" w:cs="Times New Roman"/>
      <w:i/>
      <w:sz w:val="16"/>
      <w:szCs w:val="20"/>
      <w:lang w:eastAsia="en-US"/>
    </w:rPr>
  </w:style>
  <w:style w:type="character" w:styleId="FootnoteReference">
    <w:name w:val="footnote reference"/>
    <w:basedOn w:val="DefaultParagraphFont"/>
    <w:uiPriority w:val="99"/>
    <w:semiHidden/>
    <w:unhideWhenUsed/>
    <w:rsid w:val="00C03EE1"/>
    <w:rPr>
      <w:vertAlign w:val="superscript"/>
    </w:rPr>
  </w:style>
  <w:style w:type="paragraph" w:styleId="BalloonText">
    <w:name w:val="Balloon Text"/>
    <w:basedOn w:val="Normal"/>
    <w:link w:val="BalloonTextChar"/>
    <w:uiPriority w:val="99"/>
    <w:semiHidden/>
    <w:unhideWhenUsed/>
    <w:rsid w:val="00A66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A4C"/>
    <w:rPr>
      <w:rFonts w:ascii="Segoe UI" w:hAnsi="Segoe UI" w:cs="Segoe UI"/>
      <w:sz w:val="18"/>
      <w:szCs w:val="18"/>
    </w:rPr>
  </w:style>
  <w:style w:type="character" w:styleId="CommentReference">
    <w:name w:val="annotation reference"/>
    <w:basedOn w:val="DefaultParagraphFont"/>
    <w:uiPriority w:val="99"/>
    <w:semiHidden/>
    <w:unhideWhenUsed/>
    <w:rsid w:val="00A13E87"/>
    <w:rPr>
      <w:sz w:val="16"/>
      <w:szCs w:val="16"/>
    </w:rPr>
  </w:style>
  <w:style w:type="paragraph" w:styleId="CommentText">
    <w:name w:val="annotation text"/>
    <w:basedOn w:val="Normal"/>
    <w:link w:val="CommentTextChar"/>
    <w:uiPriority w:val="99"/>
    <w:unhideWhenUsed/>
    <w:rsid w:val="00A13E87"/>
    <w:rPr>
      <w:sz w:val="20"/>
      <w:szCs w:val="20"/>
    </w:rPr>
  </w:style>
  <w:style w:type="character" w:customStyle="1" w:styleId="CommentTextChar">
    <w:name w:val="Comment Text Char"/>
    <w:basedOn w:val="DefaultParagraphFont"/>
    <w:link w:val="CommentText"/>
    <w:uiPriority w:val="99"/>
    <w:rsid w:val="00A13E87"/>
    <w:rPr>
      <w:sz w:val="20"/>
      <w:szCs w:val="20"/>
    </w:rPr>
  </w:style>
  <w:style w:type="paragraph" w:styleId="CommentSubject">
    <w:name w:val="annotation subject"/>
    <w:basedOn w:val="CommentText"/>
    <w:next w:val="CommentText"/>
    <w:link w:val="CommentSubjectChar"/>
    <w:uiPriority w:val="99"/>
    <w:semiHidden/>
    <w:unhideWhenUsed/>
    <w:rsid w:val="00A13E87"/>
    <w:rPr>
      <w:b/>
      <w:bCs/>
    </w:rPr>
  </w:style>
  <w:style w:type="character" w:customStyle="1" w:styleId="CommentSubjectChar">
    <w:name w:val="Comment Subject Char"/>
    <w:basedOn w:val="CommentTextChar"/>
    <w:link w:val="CommentSubject"/>
    <w:uiPriority w:val="99"/>
    <w:semiHidden/>
    <w:rsid w:val="00A13E87"/>
    <w:rPr>
      <w:b/>
      <w:bCs/>
      <w:sz w:val="20"/>
      <w:szCs w:val="20"/>
    </w:rPr>
  </w:style>
  <w:style w:type="paragraph" w:styleId="Revision">
    <w:name w:val="Revision"/>
    <w:hidden/>
    <w:uiPriority w:val="99"/>
    <w:semiHidden/>
    <w:rsid w:val="00011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Z.Graphics\Commerce%20Templates_Do%20Not%20Delete%20this%20Folder\Workforce%20Solutions%20Stationery%20Versions\Workforce-ltrhd-General-color-Feb2016-revi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3BE5149589F241B3C4D0AC6A689DA7" ma:contentTypeVersion="11" ma:contentTypeDescription="Create a new document." ma:contentTypeScope="" ma:versionID="7d102986485e7946b47b7725fd44d755">
  <xsd:schema xmlns:xsd="http://www.w3.org/2001/XMLSchema" xmlns:xs="http://www.w3.org/2001/XMLSchema" xmlns:p="http://schemas.microsoft.com/office/2006/metadata/properties" xmlns:ns1="http://schemas.microsoft.com/sharepoint/v3" xmlns:ns3="014766f9-f03f-4f82-9f7b-28147283a54f" targetNamespace="http://schemas.microsoft.com/office/2006/metadata/properties" ma:root="true" ma:fieldsID="c0ab4987c40a8e4806f0aba52fa6d17f" ns1:_="" ns3:_="">
    <xsd:import namespace="http://schemas.microsoft.com/sharepoint/v3"/>
    <xsd:import namespace="014766f9-f03f-4f82-9f7b-28147283a5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1:_ip_UnifiedCompliancePolicyProperties" minOccurs="0"/>
                <xsd:element ref="ns1:_ip_UnifiedCompliancePolicyUIAction" minOccurs="0"/>
                <xsd:element ref="ns3:MediaLengthInSecond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4766f9-f03f-4f82-9f7b-28147283a5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779928-CA41-40D9-9176-95819838B219}">
  <ds:schemaRefs>
    <ds:schemaRef ds:uri="http://schemas.microsoft.com/sharepoint/v3/contenttype/forms"/>
  </ds:schemaRefs>
</ds:datastoreItem>
</file>

<file path=customXml/itemProps2.xml><?xml version="1.0" encoding="utf-8"?>
<ds:datastoreItem xmlns:ds="http://schemas.openxmlformats.org/officeDocument/2006/customXml" ds:itemID="{22F0E8ED-EEDA-491A-B5F2-6CA53981C88C}">
  <ds:schemaRefs>
    <ds:schemaRef ds:uri="http://schemas.openxmlformats.org/officeDocument/2006/bibliography"/>
  </ds:schemaRefs>
</ds:datastoreItem>
</file>

<file path=customXml/itemProps3.xml><?xml version="1.0" encoding="utf-8"?>
<ds:datastoreItem xmlns:ds="http://schemas.openxmlformats.org/officeDocument/2006/customXml" ds:itemID="{03FEEAA8-5C37-4064-B5F1-C9E20AD1340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ED394DA-F6FF-4795-8DEA-7D9262A9F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4766f9-f03f-4f82-9f7b-28147283a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Workforce-ltrhd-General-color-Feb2016-revision</Template>
  <TotalTime>0</TotalTime>
  <Pages>9</Pages>
  <Words>4090</Words>
  <Characters>23317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27353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Goodwin</dc:creator>
  <cp:keywords/>
  <cp:lastModifiedBy>Willis, Angela</cp:lastModifiedBy>
  <cp:revision>2</cp:revision>
  <cp:lastPrinted>2022-04-14T16:26:00Z</cp:lastPrinted>
  <dcterms:created xsi:type="dcterms:W3CDTF">2022-09-02T20:29:00Z</dcterms:created>
  <dcterms:modified xsi:type="dcterms:W3CDTF">2022-09-02T20:29:00Z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0x0101007F3BE5149589F241B3C4D0AC6A689DA7</vt:lpwstr>
  </property>
</Properties>
</file>